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D59" w:rsidRPr="00332D59" w:rsidRDefault="00332D59" w:rsidP="00332D59">
      <w:pPr>
        <w:spacing w:after="0" w:line="240" w:lineRule="auto"/>
        <w:ind w:left="-426" w:right="-203"/>
        <w:jc w:val="right"/>
        <w:rPr>
          <w:rFonts w:ascii="Sylfaen" w:eastAsia="Times New Roman" w:hAnsi="Sylfaen" w:cs="Times New Roman"/>
          <w:b/>
          <w:i/>
          <w:sz w:val="28"/>
          <w:szCs w:val="28"/>
          <w:u w:val="single"/>
          <w:lang w:val="ka-GE"/>
        </w:rPr>
      </w:pPr>
      <w:r>
        <w:rPr>
          <w:rFonts w:ascii="Sylfaen" w:eastAsia="Times New Roman" w:hAnsi="Sylfaen" w:cs="Times New Roman"/>
          <w:b/>
          <w:i/>
          <w:sz w:val="28"/>
          <w:szCs w:val="28"/>
          <w:u w:val="single"/>
          <w:lang w:val="ka-GE"/>
        </w:rPr>
        <w:t>იუსტიციისა და სამოქალაქო ინტეგრაციის საკითხებში</w:t>
      </w:r>
      <w:r w:rsidRPr="00332D59">
        <w:rPr>
          <w:rFonts w:ascii="Sylfaen" w:eastAsia="Times New Roman" w:hAnsi="Sylfaen" w:cs="Times New Roman"/>
          <w:b/>
          <w:i/>
          <w:sz w:val="28"/>
          <w:szCs w:val="28"/>
          <w:u w:val="single"/>
          <w:lang w:val="ka-GE"/>
        </w:rPr>
        <w:br/>
        <w:t xml:space="preserve">აფხაზეთის ა/რ მინისტრის აპარატის </w:t>
      </w:r>
      <w:r w:rsidRPr="00332D59">
        <w:rPr>
          <w:rFonts w:ascii="Sylfaen" w:eastAsia="Times New Roman" w:hAnsi="Sylfaen" w:cs="Times New Roman"/>
          <w:b/>
          <w:i/>
          <w:sz w:val="28"/>
          <w:szCs w:val="28"/>
          <w:u w:val="single"/>
          <w:lang w:val="ka-GE"/>
        </w:rPr>
        <w:br/>
        <w:t>ადმინისტრაციული სამსახურის უფროსს</w:t>
      </w:r>
    </w:p>
    <w:p w:rsidR="00332D59" w:rsidRPr="00332D59" w:rsidRDefault="00332D59" w:rsidP="00332D59">
      <w:pPr>
        <w:spacing w:after="0" w:line="240" w:lineRule="auto"/>
        <w:ind w:left="-426" w:right="-203"/>
        <w:jc w:val="right"/>
        <w:rPr>
          <w:rFonts w:ascii="Sylfaen" w:eastAsia="Times New Roman" w:hAnsi="Sylfaen" w:cs="Times New Roman"/>
          <w:b/>
          <w:i/>
          <w:sz w:val="24"/>
          <w:szCs w:val="24"/>
          <w:u w:val="single"/>
          <w:lang w:val="ka-GE"/>
        </w:rPr>
      </w:pPr>
    </w:p>
    <w:p w:rsidR="00332D59" w:rsidRPr="00332D59" w:rsidRDefault="00332D59" w:rsidP="00332D59">
      <w:pPr>
        <w:spacing w:after="0" w:line="240" w:lineRule="auto"/>
        <w:ind w:left="-426" w:right="-203"/>
        <w:jc w:val="right"/>
        <w:rPr>
          <w:ins w:id="0" w:author="ZAZA" w:date="2014-02-26T15:37:00Z"/>
          <w:rFonts w:ascii="Sylfaen" w:eastAsia="Times New Roman" w:hAnsi="Sylfaen" w:cs="Times New Roman"/>
          <w:b/>
          <w:i/>
          <w:sz w:val="24"/>
          <w:szCs w:val="24"/>
          <w:u w:val="single"/>
          <w:lang w:val="ka-GE"/>
        </w:rPr>
      </w:pPr>
    </w:p>
    <w:p w:rsidR="00332D59" w:rsidRPr="00332D59" w:rsidRDefault="00332D59" w:rsidP="00332D59">
      <w:pPr>
        <w:spacing w:after="0" w:line="240" w:lineRule="auto"/>
        <w:ind w:left="-426" w:right="-203"/>
        <w:jc w:val="right"/>
        <w:rPr>
          <w:rFonts w:ascii="Sylfaen" w:eastAsia="Times New Roman" w:hAnsi="Sylfaen" w:cs="Times New Roman"/>
          <w:b/>
          <w:i/>
          <w:sz w:val="24"/>
          <w:szCs w:val="24"/>
          <w:u w:val="single"/>
          <w:lang w:val="ka-GE"/>
        </w:rPr>
      </w:pPr>
      <w:r w:rsidRPr="00332D59">
        <w:rPr>
          <w:rFonts w:ascii="Sylfaen" w:eastAsia="Times New Roman" w:hAnsi="Sylfaen" w:cs="Times New Roman"/>
          <w:b/>
          <w:i/>
          <w:sz w:val="24"/>
          <w:szCs w:val="24"/>
          <w:u w:val="single"/>
          <w:lang w:val="ka-GE"/>
        </w:rPr>
        <w:t xml:space="preserve">/ქ. თბილისი, </w:t>
      </w:r>
      <w:r w:rsidR="00A00EC8">
        <w:rPr>
          <w:rFonts w:ascii="Sylfaen" w:eastAsia="Times New Roman" w:hAnsi="Sylfaen" w:cs="Times New Roman"/>
          <w:b/>
          <w:i/>
          <w:sz w:val="24"/>
          <w:szCs w:val="24"/>
          <w:u w:val="single"/>
          <w:lang w:val="ka-GE"/>
        </w:rPr>
        <w:t>ი.ჭავჭავაძის გამზირი.</w:t>
      </w:r>
      <w:bookmarkStart w:id="1" w:name="_GoBack"/>
      <w:r w:rsidR="00A00EC8">
        <w:rPr>
          <w:rFonts w:ascii="Sylfaen" w:eastAsia="Times New Roman" w:hAnsi="Sylfaen" w:cs="Times New Roman"/>
          <w:b/>
          <w:i/>
          <w:sz w:val="24"/>
          <w:szCs w:val="24"/>
          <w:u w:val="single"/>
          <w:lang w:val="ka-GE"/>
        </w:rPr>
        <w:t>N17ე</w:t>
      </w:r>
    </w:p>
    <w:bookmarkEnd w:id="1"/>
    <w:p w:rsidR="00332D59" w:rsidRPr="00332D59" w:rsidRDefault="00CB1644" w:rsidP="00CB1644">
      <w:pPr>
        <w:tabs>
          <w:tab w:val="left" w:pos="2327"/>
        </w:tabs>
        <w:spacing w:after="0" w:line="240" w:lineRule="auto"/>
        <w:ind w:left="-426" w:right="-203"/>
        <w:rPr>
          <w:rFonts w:ascii="Sylfaen" w:eastAsia="Times New Roman" w:hAnsi="Sylfaen" w:cs="Times New Roman"/>
          <w:b/>
          <w:sz w:val="28"/>
          <w:szCs w:val="28"/>
          <w:lang w:val="ka-GE"/>
        </w:rPr>
      </w:pPr>
      <w:r>
        <w:rPr>
          <w:rFonts w:ascii="Sylfaen" w:eastAsia="Times New Roman" w:hAnsi="Sylfaen" w:cs="Times New Roman"/>
          <w:b/>
          <w:sz w:val="28"/>
          <w:szCs w:val="28"/>
          <w:lang w:val="ka-GE"/>
        </w:rPr>
        <w:tab/>
      </w:r>
    </w:p>
    <w:p w:rsidR="00332D59" w:rsidRPr="00332D59" w:rsidRDefault="00332D59" w:rsidP="00332D59">
      <w:pPr>
        <w:spacing w:after="0" w:line="240" w:lineRule="auto"/>
        <w:ind w:left="-426" w:right="-203"/>
        <w:jc w:val="right"/>
        <w:rPr>
          <w:rFonts w:ascii="Sylfaen" w:eastAsia="Times New Roman" w:hAnsi="Sylfaen" w:cs="Times New Roman"/>
          <w:b/>
          <w:sz w:val="28"/>
          <w:szCs w:val="28"/>
          <w:lang w:val="ka-GE"/>
        </w:rPr>
      </w:pPr>
    </w:p>
    <w:p w:rsidR="00332D59" w:rsidRPr="00332D59" w:rsidRDefault="00332D59" w:rsidP="00332D59">
      <w:pPr>
        <w:spacing w:after="0" w:line="240" w:lineRule="auto"/>
        <w:ind w:left="-426" w:right="-203"/>
        <w:jc w:val="center"/>
        <w:rPr>
          <w:rFonts w:ascii="Sylfaen" w:eastAsia="Times New Roman" w:hAnsi="Sylfaen" w:cs="Times New Roman"/>
          <w:b/>
          <w:sz w:val="28"/>
          <w:szCs w:val="28"/>
          <w:vertAlign w:val="superscript"/>
          <w:lang w:val="ka-GE"/>
        </w:rPr>
      </w:pPr>
      <w:r w:rsidRPr="00332D59">
        <w:rPr>
          <w:rFonts w:ascii="Sylfaen" w:eastAsia="Times New Roman" w:hAnsi="Sylfaen" w:cs="Times New Roman"/>
          <w:b/>
          <w:sz w:val="28"/>
          <w:szCs w:val="28"/>
          <w:lang w:val="ka-GE"/>
        </w:rPr>
        <w:t>ადმინისტრაციული საჩივარი</w:t>
      </w:r>
      <w:r w:rsidRPr="00332D59">
        <w:rPr>
          <w:rFonts w:ascii="Sylfaen" w:eastAsia="Times New Roman" w:hAnsi="Sylfaen" w:cs="Times New Roman"/>
          <w:b/>
          <w:sz w:val="28"/>
          <w:szCs w:val="28"/>
          <w:vertAlign w:val="superscript"/>
          <w:lang w:val="ka-GE"/>
        </w:rPr>
        <w:footnoteReference w:id="1"/>
      </w:r>
    </w:p>
    <w:p w:rsidR="00332D59" w:rsidRPr="00332D59" w:rsidRDefault="00332D59" w:rsidP="00332D59">
      <w:pPr>
        <w:spacing w:after="0" w:line="240" w:lineRule="auto"/>
        <w:ind w:left="-426" w:right="-203"/>
        <w:jc w:val="center"/>
        <w:rPr>
          <w:rFonts w:ascii="Sylfaen" w:eastAsia="Times New Roman" w:hAnsi="Sylfaen" w:cs="Times New Roman"/>
          <w:b/>
          <w:sz w:val="24"/>
          <w:szCs w:val="24"/>
          <w:lang w:val="ka-GE"/>
        </w:rPr>
      </w:pPr>
    </w:p>
    <w:p w:rsidR="00332D59" w:rsidRPr="00332D59" w:rsidRDefault="00332D59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sz w:val="20"/>
          <w:szCs w:val="20"/>
          <w:lang w:val="ka-GE"/>
        </w:rPr>
      </w:pPr>
    </w:p>
    <w:p w:rsidR="00332D59" w:rsidRPr="00332D59" w:rsidRDefault="00332D59" w:rsidP="00332D59">
      <w:pPr>
        <w:numPr>
          <w:ilvl w:val="0"/>
          <w:numId w:val="1"/>
        </w:numPr>
        <w:tabs>
          <w:tab w:val="num" w:pos="-284"/>
        </w:tabs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i/>
          <w:sz w:val="24"/>
          <w:szCs w:val="24"/>
        </w:rPr>
      </w:pPr>
      <w:r w:rsidRPr="00332D59">
        <w:rPr>
          <w:rFonts w:ascii="Sylfaen" w:eastAsia="Times New Roman" w:hAnsi="Sylfaen" w:cs="Times New Roman"/>
          <w:b/>
          <w:i/>
          <w:sz w:val="24"/>
          <w:szCs w:val="24"/>
          <w:lang w:val="ka-GE"/>
        </w:rPr>
        <w:t xml:space="preserve"> მონაცემები  საჩივრის წარმდგენი პირის ან/და მისი წარმომადგენლის, დაინტერესებული მხარეების</w:t>
      </w:r>
      <w:r w:rsidRPr="00332D59">
        <w:rPr>
          <w:rFonts w:ascii="Sylfaen" w:eastAsia="Times New Roman" w:hAnsi="Sylfaen" w:cs="Times New Roman"/>
          <w:b/>
          <w:i/>
          <w:color w:val="365F91"/>
          <w:sz w:val="24"/>
          <w:szCs w:val="24"/>
          <w:lang w:val="ka-GE"/>
        </w:rPr>
        <w:t xml:space="preserve">  </w:t>
      </w:r>
      <w:r w:rsidRPr="00332D59">
        <w:rPr>
          <w:rFonts w:ascii="Sylfaen" w:eastAsia="Times New Roman" w:hAnsi="Sylfaen" w:cs="Times New Roman"/>
          <w:b/>
          <w:i/>
          <w:sz w:val="24"/>
          <w:szCs w:val="24"/>
          <w:lang w:val="ka-GE"/>
        </w:rPr>
        <w:t>შესახებ.</w:t>
      </w:r>
    </w:p>
    <w:p w:rsidR="00332D59" w:rsidRPr="00332D59" w:rsidRDefault="00332D59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6"/>
        <w:gridCol w:w="5008"/>
      </w:tblGrid>
      <w:tr w:rsidR="00332D59" w:rsidRPr="00332D59" w:rsidTr="00332D59">
        <w:trPr>
          <w:trHeight w:val="1686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332D59" w:rsidRPr="00332D59" w:rsidRDefault="00332D59" w:rsidP="00332D59">
            <w:pPr>
              <w:tabs>
                <w:tab w:val="left" w:pos="290"/>
              </w:tabs>
              <w:spacing w:after="0" w:line="240" w:lineRule="auto"/>
              <w:ind w:right="-203"/>
              <w:rPr>
                <w:rFonts w:ascii="Sylfaen" w:eastAsia="Times New Roman" w:hAnsi="Sylfaen" w:cs="Times New Roman"/>
                <w:b/>
                <w:i/>
                <w:sz w:val="24"/>
                <w:szCs w:val="24"/>
                <w:lang w:val="ka-GE"/>
              </w:rPr>
            </w:pPr>
            <w:r w:rsidRPr="00332D59">
              <w:rPr>
                <w:rFonts w:ascii="Sylfaen" w:eastAsia="Times New Roman" w:hAnsi="Sylfaen" w:cs="Times New Roman"/>
                <w:b/>
                <w:i/>
                <w:sz w:val="24"/>
                <w:szCs w:val="24"/>
                <w:lang w:val="ka-GE"/>
              </w:rPr>
              <w:t>საჩივრის ავტორი ფიზიკური პირი:</w:t>
            </w:r>
          </w:p>
          <w:p w:rsidR="00332D59" w:rsidRPr="00332D59" w:rsidRDefault="00332D59" w:rsidP="00332D59">
            <w:pPr>
              <w:tabs>
                <w:tab w:val="left" w:pos="290"/>
              </w:tabs>
              <w:spacing w:after="0" w:line="240" w:lineRule="auto"/>
              <w:ind w:right="-203"/>
              <w:rPr>
                <w:rFonts w:ascii="Sylfaen" w:eastAsia="Times New Roman" w:hAnsi="Sylfaen" w:cs="Times New Roman"/>
                <w:b/>
                <w:sz w:val="24"/>
                <w:szCs w:val="24"/>
              </w:rPr>
            </w:pPr>
            <w:r w:rsidRPr="00332D59"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  <w:t>სახელი,  გვარი, პირადი/პასპორტის ნომერი</w:t>
            </w:r>
          </w:p>
        </w:tc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32D59" w:rsidRPr="00332D59" w:rsidRDefault="00332D59" w:rsidP="00332D59">
            <w:pPr>
              <w:spacing w:after="0" w:line="240" w:lineRule="auto"/>
              <w:ind w:right="-203"/>
              <w:rPr>
                <w:rFonts w:ascii="Sylfaen" w:eastAsia="Times New Roman" w:hAnsi="Sylfaen" w:cs="Times New Roman"/>
                <w:b/>
                <w:sz w:val="24"/>
                <w:szCs w:val="24"/>
              </w:rPr>
            </w:pPr>
          </w:p>
        </w:tc>
      </w:tr>
      <w:tr w:rsidR="00332D59" w:rsidRPr="00332D59" w:rsidTr="00332D59">
        <w:trPr>
          <w:trHeight w:val="2420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332D59" w:rsidRPr="00332D59" w:rsidRDefault="00332D59" w:rsidP="00332D59">
            <w:pPr>
              <w:tabs>
                <w:tab w:val="left" w:pos="290"/>
              </w:tabs>
              <w:spacing w:after="0" w:line="240" w:lineRule="auto"/>
              <w:ind w:right="-203"/>
              <w:rPr>
                <w:rFonts w:ascii="Sylfaen" w:eastAsia="Times New Roman" w:hAnsi="Sylfaen" w:cs="Times New Roman"/>
                <w:b/>
                <w:i/>
                <w:sz w:val="24"/>
                <w:szCs w:val="24"/>
                <w:lang w:val="ka-GE"/>
              </w:rPr>
            </w:pPr>
            <w:r w:rsidRPr="00332D59">
              <w:rPr>
                <w:rFonts w:ascii="Sylfaen" w:eastAsia="Times New Roman" w:hAnsi="Sylfaen" w:cs="Times New Roman"/>
                <w:b/>
                <w:i/>
                <w:sz w:val="24"/>
                <w:szCs w:val="24"/>
                <w:lang w:val="ka-GE"/>
              </w:rPr>
              <w:t>საკონტაქტო ინფორმაცია:</w:t>
            </w:r>
          </w:p>
          <w:p w:rsidR="00332D59" w:rsidRPr="00332D59" w:rsidRDefault="00332D59" w:rsidP="00332D59">
            <w:pPr>
              <w:numPr>
                <w:ilvl w:val="0"/>
                <w:numId w:val="2"/>
              </w:numPr>
              <w:tabs>
                <w:tab w:val="left" w:pos="290"/>
              </w:tabs>
              <w:spacing w:after="0" w:line="240" w:lineRule="auto"/>
              <w:ind w:right="-203"/>
              <w:rPr>
                <w:rFonts w:ascii="Sylfaen" w:eastAsia="Times New Roman" w:hAnsi="Sylfaen" w:cs="Times New Roman"/>
                <w:sz w:val="20"/>
                <w:szCs w:val="20"/>
              </w:rPr>
            </w:pPr>
            <w:r w:rsidRPr="00332D59"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  <w:t>მისამართი (ძირითადი და ალტერნატიული)</w:t>
            </w:r>
          </w:p>
          <w:p w:rsidR="00332D59" w:rsidRPr="00332D59" w:rsidRDefault="00332D59" w:rsidP="00332D59">
            <w:pPr>
              <w:numPr>
                <w:ilvl w:val="0"/>
                <w:numId w:val="2"/>
              </w:numPr>
              <w:tabs>
                <w:tab w:val="left" w:pos="290"/>
              </w:tabs>
              <w:spacing w:after="0" w:line="240" w:lineRule="auto"/>
              <w:ind w:right="-203"/>
              <w:rPr>
                <w:rFonts w:ascii="Sylfaen" w:eastAsia="Times New Roman" w:hAnsi="Sylfaen" w:cs="Times New Roman"/>
                <w:b/>
                <w:sz w:val="24"/>
                <w:szCs w:val="24"/>
              </w:rPr>
            </w:pPr>
            <w:r w:rsidRPr="00332D59"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  <w:t>ტელეფონი (სახლის, სამსახურის ან</w:t>
            </w:r>
            <w:r w:rsidRPr="00332D59">
              <w:rPr>
                <w:rFonts w:ascii="Sylfaen" w:eastAsia="Times New Roman" w:hAnsi="Sylfaen" w:cs="Times New Roman"/>
                <w:sz w:val="20"/>
                <w:szCs w:val="20"/>
              </w:rPr>
              <w:t>/</w:t>
            </w:r>
            <w:r w:rsidRPr="00332D59"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  <w:t xml:space="preserve"> მობილური)</w:t>
            </w:r>
          </w:p>
          <w:p w:rsidR="00332D59" w:rsidRPr="00332D59" w:rsidRDefault="00332D59" w:rsidP="00332D59">
            <w:pPr>
              <w:numPr>
                <w:ilvl w:val="0"/>
                <w:numId w:val="2"/>
              </w:numPr>
              <w:tabs>
                <w:tab w:val="left" w:pos="290"/>
              </w:tabs>
              <w:spacing w:after="0" w:line="240" w:lineRule="auto"/>
              <w:ind w:right="-203"/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</w:pPr>
            <w:r w:rsidRPr="00332D59"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  <w:t>ელექტრონული ფოსტის მისამართი</w:t>
            </w:r>
          </w:p>
        </w:tc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32D59" w:rsidRPr="00332D59" w:rsidRDefault="00332D59" w:rsidP="00332D59">
            <w:pPr>
              <w:spacing w:after="0" w:line="240" w:lineRule="auto"/>
              <w:ind w:right="-203"/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</w:pPr>
          </w:p>
        </w:tc>
      </w:tr>
      <w:tr w:rsidR="00332D59" w:rsidRPr="00332D59" w:rsidTr="00332D59">
        <w:trPr>
          <w:trHeight w:val="1070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32D59" w:rsidRPr="00332D59" w:rsidRDefault="00332D59" w:rsidP="00332D59">
            <w:pPr>
              <w:tabs>
                <w:tab w:val="left" w:pos="290"/>
              </w:tabs>
              <w:spacing w:after="0" w:line="240" w:lineRule="auto"/>
              <w:ind w:right="-203"/>
              <w:rPr>
                <w:rFonts w:ascii="Sylfaen" w:eastAsia="Times New Roman" w:hAnsi="Sylfaen" w:cs="Times New Roman"/>
                <w:b/>
                <w:i/>
                <w:sz w:val="24"/>
                <w:szCs w:val="24"/>
                <w:lang w:val="ka-GE"/>
              </w:rPr>
            </w:pPr>
          </w:p>
          <w:p w:rsidR="00332D59" w:rsidRPr="00332D59" w:rsidRDefault="00332D59" w:rsidP="00332D59">
            <w:pPr>
              <w:tabs>
                <w:tab w:val="left" w:pos="290"/>
              </w:tabs>
              <w:spacing w:after="0" w:line="240" w:lineRule="auto"/>
              <w:ind w:right="-203"/>
              <w:rPr>
                <w:rFonts w:ascii="Sylfaen" w:eastAsia="Times New Roman" w:hAnsi="Sylfaen" w:cs="Times New Roman"/>
                <w:b/>
                <w:i/>
                <w:sz w:val="24"/>
                <w:szCs w:val="24"/>
                <w:lang w:val="ka-GE"/>
              </w:rPr>
            </w:pPr>
          </w:p>
          <w:p w:rsidR="00332D59" w:rsidRPr="00332D59" w:rsidRDefault="00332D59" w:rsidP="00332D59">
            <w:pPr>
              <w:tabs>
                <w:tab w:val="left" w:pos="290"/>
              </w:tabs>
              <w:spacing w:after="0" w:line="240" w:lineRule="auto"/>
              <w:ind w:right="-203"/>
              <w:rPr>
                <w:rFonts w:ascii="Sylfaen" w:eastAsia="Times New Roman" w:hAnsi="Sylfaen" w:cs="Times New Roman"/>
                <w:i/>
                <w:sz w:val="24"/>
                <w:szCs w:val="24"/>
                <w:lang w:val="ka-GE"/>
              </w:rPr>
            </w:pPr>
            <w:r w:rsidRPr="00332D59">
              <w:rPr>
                <w:rFonts w:ascii="Sylfaen" w:eastAsia="Times New Roman" w:hAnsi="Sylfaen" w:cs="Times New Roman"/>
                <w:b/>
                <w:i/>
                <w:sz w:val="24"/>
                <w:szCs w:val="24"/>
                <w:lang w:val="ka-GE"/>
              </w:rPr>
              <w:t>საჩივრის ავტორი იურიდიული პირი:</w:t>
            </w:r>
          </w:p>
          <w:p w:rsidR="00332D59" w:rsidRPr="00332D59" w:rsidRDefault="00332D59" w:rsidP="00332D59">
            <w:pPr>
              <w:tabs>
                <w:tab w:val="left" w:pos="290"/>
              </w:tabs>
              <w:spacing w:after="0" w:line="240" w:lineRule="auto"/>
              <w:ind w:right="-203"/>
              <w:rPr>
                <w:rFonts w:ascii="Sylfaen" w:eastAsia="Times New Roman" w:hAnsi="Sylfaen" w:cs="Times New Roman"/>
                <w:sz w:val="20"/>
                <w:szCs w:val="20"/>
              </w:rPr>
            </w:pPr>
            <w:r w:rsidRPr="00332D59"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  <w:t>სამართლებრივი ფორმა, სახელწოდება</w:t>
            </w:r>
            <w:r w:rsidRPr="00332D59">
              <w:rPr>
                <w:rFonts w:ascii="Sylfaen" w:eastAsia="Times New Roman" w:hAnsi="Sylfaen" w:cs="Times New Roman"/>
                <w:sz w:val="20"/>
                <w:szCs w:val="20"/>
              </w:rPr>
              <w:t>,</w:t>
            </w:r>
          </w:p>
          <w:p w:rsidR="00332D59" w:rsidRPr="00332D59" w:rsidRDefault="00332D59" w:rsidP="00332D59">
            <w:pPr>
              <w:tabs>
                <w:tab w:val="left" w:pos="290"/>
              </w:tabs>
              <w:spacing w:after="0" w:line="240" w:lineRule="auto"/>
              <w:ind w:right="-203"/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</w:pPr>
            <w:r w:rsidRPr="00332D59"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  <w:t>საიდენტიფიკაციო ნომერი</w:t>
            </w:r>
          </w:p>
          <w:p w:rsidR="00332D59" w:rsidRPr="00332D59" w:rsidRDefault="00332D59" w:rsidP="00332D59">
            <w:pPr>
              <w:tabs>
                <w:tab w:val="left" w:pos="290"/>
              </w:tabs>
              <w:spacing w:after="0" w:line="240" w:lineRule="auto"/>
              <w:ind w:right="-203"/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</w:pPr>
          </w:p>
          <w:p w:rsidR="00332D59" w:rsidRPr="00332D59" w:rsidRDefault="00332D59" w:rsidP="00332D59">
            <w:pPr>
              <w:tabs>
                <w:tab w:val="left" w:pos="290"/>
              </w:tabs>
              <w:spacing w:after="0" w:line="240" w:lineRule="auto"/>
              <w:ind w:right="-203"/>
              <w:rPr>
                <w:rFonts w:ascii="Sylfaen" w:eastAsia="Times New Roman" w:hAnsi="Sylfaen" w:cs="Times New Roman"/>
                <w:b/>
                <w:sz w:val="24"/>
                <w:szCs w:val="24"/>
              </w:rPr>
            </w:pPr>
          </w:p>
        </w:tc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32D59" w:rsidRPr="00332D59" w:rsidRDefault="00332D59" w:rsidP="00332D59">
            <w:pPr>
              <w:spacing w:after="0" w:line="240" w:lineRule="auto"/>
              <w:ind w:right="-203"/>
              <w:rPr>
                <w:rFonts w:ascii="Sylfaen" w:eastAsia="Times New Roman" w:hAnsi="Sylfaen" w:cs="Times New Roman"/>
                <w:b/>
                <w:sz w:val="24"/>
                <w:szCs w:val="24"/>
              </w:rPr>
            </w:pPr>
          </w:p>
        </w:tc>
      </w:tr>
      <w:tr w:rsidR="00332D59" w:rsidRPr="00332D59" w:rsidTr="00332D59">
        <w:trPr>
          <w:trHeight w:val="1270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32D59" w:rsidRPr="00332D59" w:rsidRDefault="00332D59" w:rsidP="00332D59">
            <w:pPr>
              <w:tabs>
                <w:tab w:val="left" w:pos="290"/>
              </w:tabs>
              <w:spacing w:after="0" w:line="240" w:lineRule="auto"/>
              <w:ind w:right="-203"/>
              <w:rPr>
                <w:rFonts w:ascii="Sylfaen" w:eastAsia="Times New Roman" w:hAnsi="Sylfaen" w:cs="Times New Roman"/>
                <w:b/>
                <w:i/>
                <w:sz w:val="24"/>
                <w:szCs w:val="24"/>
                <w:lang w:val="ka-GE"/>
              </w:rPr>
            </w:pPr>
          </w:p>
          <w:p w:rsidR="00332D59" w:rsidRPr="00332D59" w:rsidRDefault="00332D59" w:rsidP="00332D59">
            <w:pPr>
              <w:tabs>
                <w:tab w:val="left" w:pos="290"/>
              </w:tabs>
              <w:spacing w:after="0" w:line="240" w:lineRule="auto"/>
              <w:ind w:right="-203"/>
              <w:rPr>
                <w:rFonts w:ascii="Sylfaen" w:eastAsia="Times New Roman" w:hAnsi="Sylfaen" w:cs="Times New Roman"/>
                <w:b/>
                <w:i/>
                <w:sz w:val="24"/>
                <w:szCs w:val="24"/>
                <w:lang w:val="ka-GE"/>
              </w:rPr>
            </w:pPr>
            <w:r w:rsidRPr="00332D59">
              <w:rPr>
                <w:rFonts w:ascii="Sylfaen" w:eastAsia="Times New Roman" w:hAnsi="Sylfaen" w:cs="Times New Roman"/>
                <w:b/>
                <w:i/>
                <w:sz w:val="24"/>
                <w:szCs w:val="24"/>
                <w:lang w:val="ka-GE"/>
              </w:rPr>
              <w:t>საკონტაქტო ინფორმაცია:</w:t>
            </w:r>
          </w:p>
          <w:p w:rsidR="00332D59" w:rsidRPr="00332D59" w:rsidRDefault="00332D59" w:rsidP="00332D59">
            <w:pPr>
              <w:numPr>
                <w:ilvl w:val="0"/>
                <w:numId w:val="3"/>
              </w:numPr>
              <w:tabs>
                <w:tab w:val="left" w:pos="290"/>
              </w:tabs>
              <w:spacing w:after="0" w:line="240" w:lineRule="auto"/>
              <w:ind w:right="-203"/>
              <w:rPr>
                <w:rFonts w:ascii="Sylfaen" w:eastAsia="Times New Roman" w:hAnsi="Sylfaen" w:cs="Times New Roman"/>
                <w:b/>
                <w:i/>
                <w:sz w:val="20"/>
                <w:szCs w:val="20"/>
                <w:lang w:val="ka-GE"/>
              </w:rPr>
            </w:pPr>
            <w:r w:rsidRPr="00332D59"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  <w:t>მისამართი</w:t>
            </w:r>
          </w:p>
          <w:p w:rsidR="00332D59" w:rsidRPr="00332D59" w:rsidRDefault="00332D59" w:rsidP="00332D59">
            <w:pPr>
              <w:numPr>
                <w:ilvl w:val="0"/>
                <w:numId w:val="3"/>
              </w:numPr>
              <w:tabs>
                <w:tab w:val="left" w:pos="290"/>
              </w:tabs>
              <w:spacing w:after="0" w:line="240" w:lineRule="auto"/>
              <w:ind w:right="-203"/>
              <w:rPr>
                <w:rFonts w:ascii="Sylfaen" w:eastAsia="Times New Roman" w:hAnsi="Sylfaen" w:cs="Times New Roman"/>
                <w:b/>
                <w:i/>
                <w:sz w:val="20"/>
                <w:szCs w:val="20"/>
                <w:lang w:val="ka-GE"/>
              </w:rPr>
            </w:pPr>
            <w:r w:rsidRPr="00332D59"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  <w:t>ტელეფონი</w:t>
            </w:r>
          </w:p>
          <w:p w:rsidR="00332D59" w:rsidRPr="00332D59" w:rsidRDefault="00332D59" w:rsidP="00332D59">
            <w:pPr>
              <w:numPr>
                <w:ilvl w:val="0"/>
                <w:numId w:val="3"/>
              </w:numPr>
              <w:tabs>
                <w:tab w:val="left" w:pos="290"/>
              </w:tabs>
              <w:spacing w:after="0" w:line="240" w:lineRule="auto"/>
              <w:ind w:right="-203"/>
              <w:rPr>
                <w:rFonts w:ascii="Sylfaen" w:eastAsia="Times New Roman" w:hAnsi="Sylfaen" w:cs="Times New Roman"/>
                <w:b/>
                <w:i/>
                <w:sz w:val="24"/>
                <w:szCs w:val="24"/>
                <w:lang w:val="ka-GE"/>
              </w:rPr>
            </w:pPr>
            <w:r w:rsidRPr="00332D59"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  <w:t>ელექტრონული ფოსტის მისამართი</w:t>
            </w:r>
          </w:p>
        </w:tc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32D59" w:rsidRPr="00332D59" w:rsidRDefault="00332D59" w:rsidP="00332D59">
            <w:pPr>
              <w:spacing w:after="0" w:line="240" w:lineRule="auto"/>
              <w:ind w:right="-203"/>
              <w:rPr>
                <w:rFonts w:ascii="Sylfaen" w:eastAsia="Times New Roman" w:hAnsi="Sylfaen" w:cs="Times New Roman"/>
                <w:b/>
                <w:sz w:val="24"/>
                <w:szCs w:val="24"/>
              </w:rPr>
            </w:pPr>
          </w:p>
        </w:tc>
      </w:tr>
      <w:tr w:rsidR="00332D59" w:rsidRPr="00332D59" w:rsidTr="00332D59">
        <w:trPr>
          <w:trHeight w:val="787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32D59" w:rsidRPr="00332D59" w:rsidRDefault="00332D59" w:rsidP="00332D59">
            <w:pPr>
              <w:tabs>
                <w:tab w:val="left" w:pos="290"/>
              </w:tabs>
              <w:spacing w:after="0" w:line="240" w:lineRule="auto"/>
              <w:ind w:right="-203"/>
              <w:rPr>
                <w:rFonts w:ascii="Sylfaen" w:eastAsia="Times New Roman" w:hAnsi="Sylfaen" w:cs="Times New Roman"/>
                <w:b/>
                <w:i/>
                <w:sz w:val="24"/>
                <w:szCs w:val="24"/>
                <w:lang w:val="ka-GE"/>
              </w:rPr>
            </w:pPr>
          </w:p>
          <w:p w:rsidR="00332D59" w:rsidRPr="00332D59" w:rsidRDefault="00332D59" w:rsidP="00332D59">
            <w:pPr>
              <w:tabs>
                <w:tab w:val="left" w:pos="290"/>
              </w:tabs>
              <w:spacing w:after="0" w:line="240" w:lineRule="auto"/>
              <w:ind w:right="-203"/>
              <w:rPr>
                <w:rFonts w:ascii="Sylfaen" w:eastAsia="Times New Roman" w:hAnsi="Sylfaen" w:cs="Times New Roman"/>
                <w:b/>
                <w:i/>
                <w:sz w:val="24"/>
                <w:szCs w:val="24"/>
                <w:lang w:val="ka-GE"/>
              </w:rPr>
            </w:pPr>
            <w:r w:rsidRPr="00332D59">
              <w:rPr>
                <w:rFonts w:ascii="Sylfaen" w:eastAsia="Times New Roman" w:hAnsi="Sylfaen" w:cs="Times New Roman"/>
                <w:b/>
                <w:i/>
                <w:sz w:val="24"/>
                <w:szCs w:val="24"/>
                <w:lang w:val="ka-GE"/>
              </w:rPr>
              <w:t>საჩივრის ავტორის წარმომადგენელი:</w:t>
            </w:r>
          </w:p>
          <w:p w:rsidR="00332D59" w:rsidRPr="00332D59" w:rsidRDefault="00332D59" w:rsidP="00332D59">
            <w:pPr>
              <w:tabs>
                <w:tab w:val="left" w:pos="290"/>
              </w:tabs>
              <w:spacing w:after="0" w:line="240" w:lineRule="auto"/>
              <w:ind w:right="-203"/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</w:pPr>
            <w:r w:rsidRPr="00332D59"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  <w:t>სახელი, გვარი, პირადი/პასპორტის ნომერი</w:t>
            </w:r>
          </w:p>
          <w:p w:rsidR="00332D59" w:rsidRPr="00332D59" w:rsidRDefault="00332D59" w:rsidP="00332D59">
            <w:pPr>
              <w:tabs>
                <w:tab w:val="left" w:pos="290"/>
              </w:tabs>
              <w:spacing w:after="0" w:line="240" w:lineRule="auto"/>
              <w:ind w:right="-203"/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</w:pPr>
          </w:p>
          <w:p w:rsidR="00332D59" w:rsidRPr="00332D59" w:rsidRDefault="00332D59" w:rsidP="00332D59">
            <w:pPr>
              <w:tabs>
                <w:tab w:val="left" w:pos="290"/>
              </w:tabs>
              <w:spacing w:after="0" w:line="240" w:lineRule="auto"/>
              <w:ind w:right="-203"/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</w:pPr>
          </w:p>
        </w:tc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32D59" w:rsidRPr="00332D59" w:rsidRDefault="00332D59" w:rsidP="00332D59">
            <w:pPr>
              <w:spacing w:after="0" w:line="240" w:lineRule="auto"/>
              <w:ind w:right="-203"/>
              <w:rPr>
                <w:rFonts w:ascii="Sylfaen" w:eastAsia="Times New Roman" w:hAnsi="Sylfaen" w:cs="Times New Roman"/>
                <w:b/>
                <w:sz w:val="24"/>
                <w:szCs w:val="24"/>
              </w:rPr>
            </w:pPr>
          </w:p>
        </w:tc>
      </w:tr>
      <w:tr w:rsidR="00332D59" w:rsidRPr="00332D59" w:rsidTr="00332D59">
        <w:trPr>
          <w:trHeight w:val="1900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32D59" w:rsidRPr="00332D59" w:rsidRDefault="00332D59" w:rsidP="00332D59">
            <w:pPr>
              <w:tabs>
                <w:tab w:val="left" w:pos="290"/>
              </w:tabs>
              <w:spacing w:after="0" w:line="240" w:lineRule="auto"/>
              <w:ind w:right="-203"/>
              <w:rPr>
                <w:rFonts w:ascii="Sylfaen" w:eastAsia="Times New Roman" w:hAnsi="Sylfaen" w:cs="Times New Roman"/>
                <w:b/>
                <w:i/>
                <w:sz w:val="24"/>
                <w:szCs w:val="24"/>
              </w:rPr>
            </w:pPr>
          </w:p>
          <w:p w:rsidR="00332D59" w:rsidRPr="00332D59" w:rsidRDefault="00332D59" w:rsidP="00332D59">
            <w:pPr>
              <w:tabs>
                <w:tab w:val="left" w:pos="290"/>
              </w:tabs>
              <w:spacing w:after="0" w:line="240" w:lineRule="auto"/>
              <w:ind w:right="-203"/>
              <w:rPr>
                <w:rFonts w:ascii="Sylfaen" w:eastAsia="Times New Roman" w:hAnsi="Sylfaen" w:cs="Times New Roman"/>
                <w:b/>
                <w:i/>
                <w:sz w:val="24"/>
                <w:szCs w:val="24"/>
                <w:lang w:val="ka-GE"/>
              </w:rPr>
            </w:pPr>
            <w:r w:rsidRPr="00332D59">
              <w:rPr>
                <w:rFonts w:ascii="Sylfaen" w:eastAsia="Times New Roman" w:hAnsi="Sylfaen" w:cs="Times New Roman"/>
                <w:b/>
                <w:i/>
                <w:sz w:val="24"/>
                <w:szCs w:val="24"/>
                <w:lang w:val="ka-GE"/>
              </w:rPr>
              <w:t>წარმომადგენლობის უფლებამოსილების დამადასტურებელი დოკუმენტი:</w:t>
            </w:r>
          </w:p>
          <w:p w:rsidR="00332D59" w:rsidRPr="00332D59" w:rsidRDefault="00332D59" w:rsidP="00332D59">
            <w:pPr>
              <w:tabs>
                <w:tab w:val="left" w:pos="290"/>
              </w:tabs>
              <w:spacing w:after="0" w:line="240" w:lineRule="auto"/>
              <w:ind w:right="-203"/>
              <w:rPr>
                <w:rFonts w:ascii="Sylfaen" w:eastAsia="Times New Roman" w:hAnsi="Sylfaen" w:cs="Times New Roman"/>
                <w:b/>
                <w:i/>
                <w:sz w:val="24"/>
                <w:szCs w:val="24"/>
                <w:lang w:val="ka-GE"/>
              </w:rPr>
            </w:pPr>
            <w:r w:rsidRPr="00332D59"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  <w:t>მინდობილობის ნომერი, გაცემის თარიღი</w:t>
            </w:r>
          </w:p>
        </w:tc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32D59" w:rsidRPr="00332D59" w:rsidRDefault="00332D59" w:rsidP="00332D59">
            <w:pPr>
              <w:spacing w:after="0" w:line="240" w:lineRule="auto"/>
              <w:ind w:right="-203"/>
              <w:rPr>
                <w:rFonts w:ascii="Sylfaen" w:eastAsia="Times New Roman" w:hAnsi="Sylfaen" w:cs="Times New Roman"/>
                <w:b/>
                <w:sz w:val="24"/>
                <w:szCs w:val="24"/>
              </w:rPr>
            </w:pPr>
          </w:p>
        </w:tc>
      </w:tr>
      <w:tr w:rsidR="00332D59" w:rsidRPr="00332D59" w:rsidTr="00332D59">
        <w:trPr>
          <w:trHeight w:val="1700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32D59" w:rsidRPr="00332D59" w:rsidRDefault="00332D59" w:rsidP="00332D59">
            <w:pPr>
              <w:tabs>
                <w:tab w:val="left" w:pos="290"/>
              </w:tabs>
              <w:spacing w:after="0" w:line="240" w:lineRule="auto"/>
              <w:ind w:right="-203"/>
              <w:rPr>
                <w:rFonts w:ascii="Sylfaen" w:eastAsia="Times New Roman" w:hAnsi="Sylfaen" w:cs="Times New Roman"/>
                <w:b/>
                <w:i/>
                <w:sz w:val="24"/>
                <w:szCs w:val="24"/>
                <w:lang w:val="ka-GE"/>
              </w:rPr>
            </w:pPr>
          </w:p>
          <w:p w:rsidR="00332D59" w:rsidRPr="00332D59" w:rsidRDefault="00332D59" w:rsidP="00332D59">
            <w:pPr>
              <w:tabs>
                <w:tab w:val="left" w:pos="290"/>
              </w:tabs>
              <w:spacing w:after="0" w:line="240" w:lineRule="auto"/>
              <w:ind w:right="-203"/>
              <w:rPr>
                <w:rFonts w:ascii="Sylfaen" w:eastAsia="Times New Roman" w:hAnsi="Sylfaen" w:cs="Times New Roman"/>
                <w:b/>
                <w:i/>
                <w:sz w:val="24"/>
                <w:szCs w:val="24"/>
                <w:lang w:val="ka-GE"/>
              </w:rPr>
            </w:pPr>
            <w:r w:rsidRPr="00332D59">
              <w:rPr>
                <w:rFonts w:ascii="Sylfaen" w:eastAsia="Times New Roman" w:hAnsi="Sylfaen" w:cs="Times New Roman"/>
                <w:b/>
                <w:i/>
                <w:sz w:val="24"/>
                <w:szCs w:val="24"/>
                <w:lang w:val="ka-GE"/>
              </w:rPr>
              <w:t>საკონტაქტო ინფორმაცია:</w:t>
            </w:r>
          </w:p>
          <w:p w:rsidR="00332D59" w:rsidRPr="00332D59" w:rsidRDefault="00332D59" w:rsidP="00332D59">
            <w:pPr>
              <w:numPr>
                <w:ilvl w:val="0"/>
                <w:numId w:val="4"/>
              </w:numPr>
              <w:tabs>
                <w:tab w:val="left" w:pos="290"/>
              </w:tabs>
              <w:spacing w:after="0" w:line="240" w:lineRule="auto"/>
              <w:ind w:right="-203"/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</w:pPr>
            <w:r w:rsidRPr="00332D59"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  <w:t>მისამართი</w:t>
            </w:r>
          </w:p>
          <w:p w:rsidR="00332D59" w:rsidRPr="00332D59" w:rsidRDefault="00332D59" w:rsidP="00332D59">
            <w:pPr>
              <w:numPr>
                <w:ilvl w:val="0"/>
                <w:numId w:val="4"/>
              </w:numPr>
              <w:tabs>
                <w:tab w:val="left" w:pos="290"/>
              </w:tabs>
              <w:spacing w:after="0" w:line="240" w:lineRule="auto"/>
              <w:ind w:right="-203"/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</w:pPr>
            <w:r w:rsidRPr="00332D59"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  <w:t>ტელეფონი (სახლის, სამსახურის ან</w:t>
            </w:r>
            <w:r w:rsidRPr="00332D59">
              <w:rPr>
                <w:rFonts w:ascii="Sylfaen" w:eastAsia="Times New Roman" w:hAnsi="Sylfaen" w:cs="Times New Roman"/>
                <w:sz w:val="20"/>
                <w:szCs w:val="20"/>
              </w:rPr>
              <w:t>/</w:t>
            </w:r>
            <w:r w:rsidRPr="00332D59"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  <w:t xml:space="preserve"> მობილური)</w:t>
            </w:r>
          </w:p>
          <w:p w:rsidR="00332D59" w:rsidRPr="00332D59" w:rsidRDefault="00332D59" w:rsidP="00332D59">
            <w:pPr>
              <w:numPr>
                <w:ilvl w:val="0"/>
                <w:numId w:val="4"/>
              </w:numPr>
              <w:tabs>
                <w:tab w:val="left" w:pos="290"/>
              </w:tabs>
              <w:spacing w:after="0" w:line="240" w:lineRule="auto"/>
              <w:ind w:right="-203"/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</w:pPr>
            <w:r w:rsidRPr="00332D59"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  <w:t>ელექტრონული ფოსტის მისამართი</w:t>
            </w:r>
          </w:p>
          <w:p w:rsidR="00332D59" w:rsidRPr="00332D59" w:rsidRDefault="00332D59" w:rsidP="00332D59">
            <w:pPr>
              <w:tabs>
                <w:tab w:val="left" w:pos="290"/>
              </w:tabs>
              <w:spacing w:after="0" w:line="240" w:lineRule="auto"/>
              <w:ind w:right="-203"/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</w:pPr>
          </w:p>
        </w:tc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32D59" w:rsidRPr="00332D59" w:rsidRDefault="00332D59" w:rsidP="00332D59">
            <w:pPr>
              <w:spacing w:after="0" w:line="240" w:lineRule="auto"/>
              <w:ind w:right="-203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</w:tr>
      <w:tr w:rsidR="00332D59" w:rsidRPr="00332D59" w:rsidTr="00332D59">
        <w:trPr>
          <w:trHeight w:val="1187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32D59" w:rsidRPr="00332D59" w:rsidRDefault="00332D59" w:rsidP="00332D59">
            <w:pPr>
              <w:tabs>
                <w:tab w:val="left" w:pos="290"/>
              </w:tabs>
              <w:spacing w:after="0" w:line="240" w:lineRule="auto"/>
              <w:ind w:right="-203"/>
              <w:rPr>
                <w:rFonts w:ascii="Sylfaen" w:eastAsia="Times New Roman" w:hAnsi="Sylfaen" w:cs="Times New Roman"/>
                <w:b/>
                <w:i/>
                <w:sz w:val="24"/>
                <w:szCs w:val="24"/>
                <w:lang w:val="ka-GE"/>
              </w:rPr>
            </w:pPr>
          </w:p>
          <w:p w:rsidR="00332D59" w:rsidRPr="00332D59" w:rsidRDefault="00332D59" w:rsidP="00332D59">
            <w:pPr>
              <w:tabs>
                <w:tab w:val="left" w:pos="290"/>
              </w:tabs>
              <w:spacing w:after="0" w:line="240" w:lineRule="auto"/>
              <w:ind w:right="-203"/>
              <w:rPr>
                <w:rFonts w:ascii="Sylfaen" w:eastAsia="Times New Roman" w:hAnsi="Sylfaen" w:cs="Times New Roman"/>
                <w:b/>
                <w:i/>
                <w:sz w:val="24"/>
                <w:szCs w:val="24"/>
                <w:lang w:val="ka-GE"/>
              </w:rPr>
            </w:pPr>
            <w:r w:rsidRPr="00332D59">
              <w:rPr>
                <w:rFonts w:ascii="Sylfaen" w:eastAsia="Times New Roman" w:hAnsi="Sylfaen" w:cs="Times New Roman"/>
                <w:b/>
                <w:i/>
                <w:sz w:val="24"/>
                <w:szCs w:val="24"/>
                <w:lang w:val="ka-GE"/>
              </w:rPr>
              <w:t>ინფორმაცია დაინტერესებულ პირებთან დაკავშირებით</w:t>
            </w:r>
          </w:p>
          <w:p w:rsidR="00332D59" w:rsidRPr="00332D59" w:rsidRDefault="00332D59" w:rsidP="00332D59">
            <w:pPr>
              <w:tabs>
                <w:tab w:val="left" w:pos="290"/>
              </w:tabs>
              <w:spacing w:after="0" w:line="240" w:lineRule="auto"/>
              <w:ind w:right="-203"/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</w:pPr>
            <w:r w:rsidRPr="00332D59"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  <w:t>სახელი, გვარი, პირადი/პასპორტის ნომერი</w:t>
            </w:r>
          </w:p>
          <w:p w:rsidR="00332D59" w:rsidRPr="00332D59" w:rsidRDefault="00332D59" w:rsidP="00332D59">
            <w:pPr>
              <w:tabs>
                <w:tab w:val="left" w:pos="290"/>
              </w:tabs>
              <w:spacing w:after="0" w:line="240" w:lineRule="auto"/>
              <w:ind w:right="-203"/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</w:pPr>
          </w:p>
        </w:tc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32D59" w:rsidRPr="00332D59" w:rsidRDefault="00332D59" w:rsidP="00332D59">
            <w:pPr>
              <w:spacing w:after="0" w:line="240" w:lineRule="auto"/>
              <w:ind w:right="-203"/>
              <w:rPr>
                <w:rFonts w:ascii="Sylfaen" w:eastAsia="Times New Roman" w:hAnsi="Sylfaen" w:cs="Times New Roman"/>
                <w:b/>
                <w:sz w:val="24"/>
                <w:szCs w:val="24"/>
              </w:rPr>
            </w:pPr>
          </w:p>
        </w:tc>
      </w:tr>
      <w:tr w:rsidR="00332D59" w:rsidRPr="00332D59" w:rsidTr="00332D59">
        <w:trPr>
          <w:trHeight w:val="1808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332D59" w:rsidRPr="00332D59" w:rsidRDefault="00332D59" w:rsidP="00332D59">
            <w:pPr>
              <w:tabs>
                <w:tab w:val="left" w:pos="290"/>
              </w:tabs>
              <w:spacing w:after="0" w:line="240" w:lineRule="auto"/>
              <w:ind w:right="-203"/>
              <w:rPr>
                <w:rFonts w:ascii="Sylfaen" w:eastAsia="Times New Roman" w:hAnsi="Sylfaen" w:cs="Times New Roman"/>
                <w:b/>
                <w:i/>
                <w:sz w:val="24"/>
                <w:szCs w:val="24"/>
                <w:lang w:val="ka-GE"/>
              </w:rPr>
            </w:pPr>
            <w:r w:rsidRPr="00332D59">
              <w:rPr>
                <w:rFonts w:ascii="Sylfaen" w:eastAsia="Times New Roman" w:hAnsi="Sylfaen" w:cs="Times New Roman"/>
                <w:b/>
                <w:i/>
                <w:sz w:val="24"/>
                <w:szCs w:val="24"/>
                <w:lang w:val="ka-GE"/>
              </w:rPr>
              <w:t>საკონტაქტო ინფორმაცია:</w:t>
            </w:r>
          </w:p>
          <w:p w:rsidR="00332D59" w:rsidRPr="00332D59" w:rsidRDefault="00332D59" w:rsidP="00332D59">
            <w:pPr>
              <w:numPr>
                <w:ilvl w:val="0"/>
                <w:numId w:val="4"/>
              </w:numPr>
              <w:tabs>
                <w:tab w:val="left" w:pos="290"/>
              </w:tabs>
              <w:spacing w:after="0" w:line="240" w:lineRule="auto"/>
              <w:ind w:right="-203"/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</w:pPr>
            <w:r w:rsidRPr="00332D59"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  <w:t>მისამართი</w:t>
            </w:r>
          </w:p>
          <w:p w:rsidR="00332D59" w:rsidRPr="00332D59" w:rsidRDefault="00332D59" w:rsidP="00332D59">
            <w:pPr>
              <w:numPr>
                <w:ilvl w:val="0"/>
                <w:numId w:val="4"/>
              </w:numPr>
              <w:tabs>
                <w:tab w:val="left" w:pos="290"/>
              </w:tabs>
              <w:spacing w:after="0" w:line="240" w:lineRule="auto"/>
              <w:ind w:right="-203"/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</w:pPr>
            <w:r w:rsidRPr="00332D59"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  <w:t>ტელეფონი (სახლის, სამსახურის ან</w:t>
            </w:r>
            <w:r w:rsidRPr="00332D59">
              <w:rPr>
                <w:rFonts w:ascii="Sylfaen" w:eastAsia="Times New Roman" w:hAnsi="Sylfaen" w:cs="Times New Roman"/>
                <w:sz w:val="20"/>
                <w:szCs w:val="20"/>
              </w:rPr>
              <w:t>/</w:t>
            </w:r>
            <w:r w:rsidRPr="00332D59"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  <w:t>და მობილური)</w:t>
            </w:r>
          </w:p>
          <w:p w:rsidR="00332D59" w:rsidRPr="00332D59" w:rsidRDefault="00332D59" w:rsidP="00332D59">
            <w:pPr>
              <w:numPr>
                <w:ilvl w:val="0"/>
                <w:numId w:val="4"/>
              </w:numPr>
              <w:tabs>
                <w:tab w:val="left" w:pos="290"/>
              </w:tabs>
              <w:spacing w:after="0" w:line="240" w:lineRule="auto"/>
              <w:ind w:right="-203"/>
              <w:rPr>
                <w:rFonts w:ascii="Sylfaen" w:eastAsia="Times New Roman" w:hAnsi="Sylfaen" w:cs="Times New Roman"/>
                <w:b/>
                <w:i/>
                <w:sz w:val="24"/>
                <w:szCs w:val="24"/>
                <w:lang w:val="ka-GE"/>
              </w:rPr>
            </w:pPr>
            <w:r w:rsidRPr="00332D59"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  <w:t>ელექტრონული ფოსტის მისამართი</w:t>
            </w:r>
          </w:p>
        </w:tc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32D59" w:rsidRPr="00332D59" w:rsidRDefault="00332D59" w:rsidP="00332D59">
            <w:pPr>
              <w:spacing w:after="0" w:line="240" w:lineRule="auto"/>
              <w:ind w:right="-203"/>
              <w:rPr>
                <w:rFonts w:ascii="Sylfaen" w:eastAsia="Times New Roman" w:hAnsi="Sylfaen" w:cs="Times New Roman"/>
                <w:b/>
                <w:sz w:val="24"/>
                <w:szCs w:val="24"/>
              </w:rPr>
            </w:pPr>
          </w:p>
        </w:tc>
      </w:tr>
    </w:tbl>
    <w:p w:rsidR="00332D59" w:rsidRPr="00332D59" w:rsidRDefault="00332D59" w:rsidP="00332D59">
      <w:pPr>
        <w:spacing w:after="0" w:line="240" w:lineRule="auto"/>
        <w:ind w:right="-203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</w:p>
    <w:p w:rsidR="00332D59" w:rsidRDefault="00332D59" w:rsidP="00332D59">
      <w:pPr>
        <w:spacing w:after="0" w:line="240" w:lineRule="auto"/>
        <w:ind w:right="-203"/>
        <w:jc w:val="both"/>
        <w:rPr>
          <w:rFonts w:ascii="Sylfaen" w:eastAsia="Times New Roman" w:hAnsi="Sylfaen" w:cs="Times New Roman"/>
          <w:b/>
          <w:i/>
          <w:sz w:val="24"/>
          <w:szCs w:val="24"/>
          <w:lang w:val="ka-GE"/>
        </w:rPr>
      </w:pPr>
    </w:p>
    <w:p w:rsidR="001D3D0E" w:rsidRDefault="001D3D0E" w:rsidP="00332D59">
      <w:pPr>
        <w:spacing w:after="0" w:line="240" w:lineRule="auto"/>
        <w:ind w:right="-203"/>
        <w:jc w:val="both"/>
        <w:rPr>
          <w:rFonts w:ascii="Sylfaen" w:eastAsia="Times New Roman" w:hAnsi="Sylfaen" w:cs="Times New Roman"/>
          <w:b/>
          <w:i/>
          <w:sz w:val="24"/>
          <w:szCs w:val="24"/>
          <w:lang w:val="ka-GE"/>
        </w:rPr>
      </w:pPr>
    </w:p>
    <w:p w:rsidR="001D3D0E" w:rsidRDefault="001D3D0E" w:rsidP="00332D59">
      <w:pPr>
        <w:spacing w:after="0" w:line="240" w:lineRule="auto"/>
        <w:ind w:right="-203"/>
        <w:jc w:val="both"/>
        <w:rPr>
          <w:rFonts w:ascii="Sylfaen" w:eastAsia="Times New Roman" w:hAnsi="Sylfaen" w:cs="Times New Roman"/>
          <w:b/>
          <w:i/>
          <w:sz w:val="24"/>
          <w:szCs w:val="24"/>
          <w:lang w:val="ka-GE"/>
        </w:rPr>
      </w:pPr>
    </w:p>
    <w:p w:rsidR="001D3D0E" w:rsidRDefault="001D3D0E" w:rsidP="00332D59">
      <w:pPr>
        <w:spacing w:after="0" w:line="240" w:lineRule="auto"/>
        <w:ind w:right="-203"/>
        <w:jc w:val="both"/>
        <w:rPr>
          <w:rFonts w:ascii="Sylfaen" w:eastAsia="Times New Roman" w:hAnsi="Sylfaen" w:cs="Times New Roman"/>
          <w:b/>
          <w:i/>
          <w:sz w:val="24"/>
          <w:szCs w:val="24"/>
          <w:lang w:val="ka-GE"/>
        </w:rPr>
      </w:pPr>
    </w:p>
    <w:p w:rsidR="001D3D0E" w:rsidRDefault="001D3D0E" w:rsidP="00332D59">
      <w:pPr>
        <w:spacing w:after="0" w:line="240" w:lineRule="auto"/>
        <w:ind w:right="-203"/>
        <w:jc w:val="both"/>
        <w:rPr>
          <w:rFonts w:ascii="Sylfaen" w:eastAsia="Times New Roman" w:hAnsi="Sylfaen" w:cs="Times New Roman"/>
          <w:b/>
          <w:i/>
          <w:sz w:val="24"/>
          <w:szCs w:val="24"/>
          <w:lang w:val="ka-GE"/>
        </w:rPr>
      </w:pPr>
    </w:p>
    <w:p w:rsidR="001D3D0E" w:rsidRDefault="001D3D0E" w:rsidP="00332D59">
      <w:pPr>
        <w:spacing w:after="0" w:line="240" w:lineRule="auto"/>
        <w:ind w:right="-203"/>
        <w:jc w:val="both"/>
        <w:rPr>
          <w:rFonts w:ascii="Sylfaen" w:eastAsia="Times New Roman" w:hAnsi="Sylfaen" w:cs="Times New Roman"/>
          <w:b/>
          <w:i/>
          <w:sz w:val="24"/>
          <w:szCs w:val="24"/>
          <w:lang w:val="ka-GE"/>
        </w:rPr>
      </w:pPr>
    </w:p>
    <w:p w:rsidR="001D3D0E" w:rsidRPr="00332D59" w:rsidRDefault="001D3D0E" w:rsidP="00332D59">
      <w:pPr>
        <w:spacing w:after="0" w:line="240" w:lineRule="auto"/>
        <w:ind w:right="-203"/>
        <w:jc w:val="both"/>
        <w:rPr>
          <w:rFonts w:ascii="Sylfaen" w:eastAsia="Times New Roman" w:hAnsi="Sylfaen" w:cs="Times New Roman"/>
          <w:b/>
          <w:i/>
          <w:sz w:val="24"/>
          <w:szCs w:val="24"/>
          <w:lang w:val="ka-GE"/>
        </w:rPr>
      </w:pPr>
    </w:p>
    <w:p w:rsidR="00332D59" w:rsidRPr="00332D59" w:rsidRDefault="00332D59" w:rsidP="00332D59">
      <w:pPr>
        <w:spacing w:after="0" w:line="240" w:lineRule="auto"/>
        <w:ind w:right="-203"/>
        <w:jc w:val="both"/>
        <w:rPr>
          <w:rFonts w:ascii="Sylfaen" w:eastAsia="Times New Roman" w:hAnsi="Sylfaen" w:cs="Times New Roman"/>
          <w:b/>
          <w:i/>
          <w:sz w:val="24"/>
          <w:szCs w:val="24"/>
          <w:lang w:val="ka-GE"/>
        </w:rPr>
      </w:pPr>
    </w:p>
    <w:p w:rsidR="00332D59" w:rsidRPr="00332D59" w:rsidRDefault="00332D59" w:rsidP="00332D59">
      <w:pPr>
        <w:numPr>
          <w:ilvl w:val="0"/>
          <w:numId w:val="1"/>
        </w:numPr>
        <w:tabs>
          <w:tab w:val="num" w:pos="-142"/>
          <w:tab w:val="num" w:pos="284"/>
        </w:tabs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i/>
          <w:sz w:val="24"/>
          <w:szCs w:val="24"/>
          <w:lang w:val="ka-GE"/>
        </w:rPr>
      </w:pPr>
      <w:r w:rsidRPr="00332D59">
        <w:rPr>
          <w:rFonts w:ascii="Sylfaen" w:eastAsia="Times New Roman" w:hAnsi="Sylfaen" w:cs="Times New Roman"/>
          <w:b/>
          <w:i/>
          <w:sz w:val="24"/>
          <w:szCs w:val="24"/>
          <w:lang w:val="ka-GE"/>
        </w:rPr>
        <w:lastRenderedPageBreak/>
        <w:t>მიუთითეთ გასაჩივრებული ადმინისტრაციულ–სამართლებრივი აქტი/ქმედება.</w:t>
      </w:r>
    </w:p>
    <w:p w:rsidR="00332D59" w:rsidRPr="00332D59" w:rsidRDefault="00332D59" w:rsidP="00332D59">
      <w:pPr>
        <w:spacing w:after="0" w:line="240" w:lineRule="auto"/>
        <w:ind w:right="-203"/>
        <w:jc w:val="both"/>
        <w:rPr>
          <w:rFonts w:ascii="Sylfaen" w:eastAsia="Times New Roman" w:hAnsi="Sylfaen" w:cs="Times New Roman"/>
          <w:b/>
          <w:i/>
          <w:sz w:val="24"/>
          <w:szCs w:val="24"/>
          <w:lang w:val="ka-GE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5281"/>
      </w:tblGrid>
      <w:tr w:rsidR="00332D59" w:rsidRPr="00332D59" w:rsidTr="00332D59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32D59" w:rsidRPr="00332D59" w:rsidRDefault="00332D59" w:rsidP="00332D59">
            <w:pPr>
              <w:shd w:val="clear" w:color="auto" w:fill="F2DBDB"/>
              <w:spacing w:after="0" w:line="240" w:lineRule="auto"/>
              <w:ind w:right="-203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</w:p>
          <w:p w:rsidR="00332D59" w:rsidRPr="00332D59" w:rsidRDefault="00332D59" w:rsidP="00332D59">
            <w:pPr>
              <w:shd w:val="clear" w:color="auto" w:fill="F2DBDB"/>
              <w:spacing w:after="0" w:line="240" w:lineRule="auto"/>
              <w:ind w:right="-203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332D59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გასაჩივრებული ადმინისტრაციულ–სამართლებრივი აქტის რეკვიზიტები (ნომერი, თარიღი)</w:t>
            </w:r>
          </w:p>
          <w:p w:rsidR="00332D59" w:rsidRPr="00332D59" w:rsidRDefault="00332D59" w:rsidP="00332D59">
            <w:pPr>
              <w:shd w:val="clear" w:color="auto" w:fill="F2DBDB"/>
              <w:spacing w:after="0" w:line="240" w:lineRule="auto"/>
              <w:ind w:right="-203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</w:p>
        </w:tc>
        <w:tc>
          <w:tcPr>
            <w:tcW w:w="5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32D59" w:rsidRPr="00332D59" w:rsidRDefault="00332D59" w:rsidP="00332D59">
            <w:pPr>
              <w:shd w:val="clear" w:color="auto" w:fill="F2DBDB"/>
              <w:spacing w:after="0" w:line="240" w:lineRule="auto"/>
              <w:ind w:right="-203"/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</w:pPr>
          </w:p>
          <w:p w:rsidR="00332D59" w:rsidRPr="00332D59" w:rsidRDefault="00332D59" w:rsidP="00332D59">
            <w:pPr>
              <w:shd w:val="clear" w:color="auto" w:fill="F2DBDB"/>
              <w:spacing w:after="0" w:line="240" w:lineRule="auto"/>
              <w:ind w:right="-203"/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</w:pPr>
          </w:p>
          <w:p w:rsidR="00332D59" w:rsidRPr="00332D59" w:rsidRDefault="00332D59" w:rsidP="00332D59">
            <w:pPr>
              <w:shd w:val="clear" w:color="auto" w:fill="F2DBDB"/>
              <w:spacing w:after="0" w:line="240" w:lineRule="auto"/>
              <w:ind w:right="-203"/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</w:pPr>
          </w:p>
        </w:tc>
      </w:tr>
      <w:tr w:rsidR="00332D59" w:rsidRPr="00332D59" w:rsidTr="00332D59">
        <w:trPr>
          <w:trHeight w:val="953"/>
        </w:trPr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32D59" w:rsidRPr="00332D59" w:rsidRDefault="00332D59" w:rsidP="00332D59">
            <w:pPr>
              <w:shd w:val="clear" w:color="auto" w:fill="F2DBDB"/>
              <w:spacing w:after="0" w:line="240" w:lineRule="auto"/>
              <w:ind w:right="-203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</w:p>
          <w:p w:rsidR="00332D59" w:rsidRPr="00332D59" w:rsidRDefault="00332D59" w:rsidP="00332D59">
            <w:pPr>
              <w:shd w:val="clear" w:color="auto" w:fill="F2DBDB"/>
              <w:spacing w:after="0" w:line="240" w:lineRule="auto"/>
              <w:ind w:right="-203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</w:p>
          <w:p w:rsidR="00332D59" w:rsidRPr="00332D59" w:rsidRDefault="00332D59" w:rsidP="00332D59">
            <w:pPr>
              <w:shd w:val="clear" w:color="auto" w:fill="F2DBDB"/>
              <w:spacing w:after="0" w:line="240" w:lineRule="auto"/>
              <w:ind w:right="-203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332D59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გასაჩივრებული ქმედება</w:t>
            </w:r>
          </w:p>
          <w:p w:rsidR="00332D59" w:rsidRPr="00332D59" w:rsidRDefault="00332D59" w:rsidP="00332D59">
            <w:pPr>
              <w:shd w:val="clear" w:color="auto" w:fill="F2DBDB"/>
              <w:spacing w:after="0" w:line="240" w:lineRule="auto"/>
              <w:ind w:right="-203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</w:p>
          <w:p w:rsidR="00332D59" w:rsidRPr="00332D59" w:rsidRDefault="00332D59" w:rsidP="00332D59">
            <w:pPr>
              <w:shd w:val="clear" w:color="auto" w:fill="F2DBDB"/>
              <w:spacing w:after="0" w:line="240" w:lineRule="auto"/>
              <w:ind w:right="-203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</w:p>
        </w:tc>
        <w:tc>
          <w:tcPr>
            <w:tcW w:w="5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32D59" w:rsidRPr="00332D59" w:rsidRDefault="00332D59" w:rsidP="00332D59">
            <w:pPr>
              <w:shd w:val="clear" w:color="auto" w:fill="F2DBDB"/>
              <w:spacing w:after="0" w:line="240" w:lineRule="auto"/>
              <w:ind w:right="-203"/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</w:pPr>
          </w:p>
          <w:p w:rsidR="00332D59" w:rsidRPr="00332D59" w:rsidRDefault="00332D59" w:rsidP="00332D59">
            <w:pPr>
              <w:shd w:val="clear" w:color="auto" w:fill="F2DBDB"/>
              <w:spacing w:after="0" w:line="240" w:lineRule="auto"/>
              <w:ind w:right="-203"/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</w:pPr>
          </w:p>
          <w:p w:rsidR="00332D59" w:rsidRPr="00332D59" w:rsidRDefault="00332D59" w:rsidP="00332D59">
            <w:pPr>
              <w:shd w:val="clear" w:color="auto" w:fill="F2DBDB"/>
              <w:spacing w:after="0" w:line="240" w:lineRule="auto"/>
              <w:ind w:right="-203"/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</w:pPr>
          </w:p>
        </w:tc>
      </w:tr>
    </w:tbl>
    <w:p w:rsidR="00332D59" w:rsidRPr="00332D59" w:rsidRDefault="00332D59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sz w:val="24"/>
          <w:szCs w:val="24"/>
          <w:lang w:val="ka-GE"/>
        </w:rPr>
      </w:pPr>
    </w:p>
    <w:p w:rsidR="00332D59" w:rsidRPr="00332D59" w:rsidRDefault="00332D59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sz w:val="24"/>
          <w:szCs w:val="24"/>
          <w:lang w:val="ka-GE"/>
        </w:rPr>
      </w:pPr>
    </w:p>
    <w:p w:rsidR="00332D59" w:rsidRPr="00332D59" w:rsidRDefault="00332D59" w:rsidP="00332D59">
      <w:pPr>
        <w:numPr>
          <w:ilvl w:val="0"/>
          <w:numId w:val="1"/>
        </w:numPr>
        <w:tabs>
          <w:tab w:val="num" w:pos="-142"/>
        </w:tabs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i/>
          <w:sz w:val="24"/>
          <w:szCs w:val="24"/>
          <w:lang w:val="ka-GE"/>
        </w:rPr>
      </w:pPr>
      <w:r w:rsidRPr="00332D59">
        <w:rPr>
          <w:rFonts w:ascii="Sylfaen" w:eastAsia="Times New Roman" w:hAnsi="Sylfaen" w:cs="Times New Roman"/>
          <w:b/>
          <w:i/>
          <w:sz w:val="24"/>
          <w:szCs w:val="24"/>
          <w:lang w:val="ka-GE"/>
        </w:rPr>
        <w:t xml:space="preserve">ადმინისტრაციული საჩივრის ფაქტობრივი გარემოებები </w:t>
      </w:r>
    </w:p>
    <w:p w:rsidR="00332D59" w:rsidRPr="00332D59" w:rsidRDefault="00332D59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sz w:val="24"/>
          <w:szCs w:val="24"/>
          <w:lang w:val="ka-GE"/>
        </w:rPr>
      </w:pPr>
      <w:r w:rsidRPr="00332D59">
        <w:rPr>
          <w:rFonts w:ascii="Sylfaen" w:eastAsia="Times New Roman" w:hAnsi="Sylfaen" w:cs="Times New Roman"/>
          <w:b/>
          <w:sz w:val="24"/>
          <w:szCs w:val="24"/>
          <w:lang w:val="ka-GE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32D59" w:rsidRPr="00332D59" w:rsidRDefault="00332D59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sz w:val="24"/>
          <w:szCs w:val="24"/>
          <w:lang w:val="ka-GE"/>
        </w:rPr>
      </w:pPr>
    </w:p>
    <w:p w:rsidR="00332D59" w:rsidRPr="00332D59" w:rsidRDefault="00332D59" w:rsidP="00332D59">
      <w:pPr>
        <w:spacing w:after="0" w:line="240" w:lineRule="auto"/>
        <w:ind w:left="-426" w:right="-203"/>
        <w:jc w:val="right"/>
        <w:rPr>
          <w:rFonts w:ascii="Sylfaen" w:eastAsia="Times New Roman" w:hAnsi="Sylfaen" w:cs="Times New Roman"/>
          <w:b/>
          <w:sz w:val="24"/>
          <w:szCs w:val="24"/>
          <w:lang w:val="ka-GE"/>
        </w:rPr>
      </w:pPr>
    </w:p>
    <w:p w:rsidR="00332D59" w:rsidRPr="00332D59" w:rsidRDefault="00332D59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sz w:val="24"/>
          <w:szCs w:val="24"/>
          <w:lang w:val="ka-GE"/>
        </w:rPr>
      </w:pPr>
    </w:p>
    <w:p w:rsidR="00332D59" w:rsidRPr="00332D59" w:rsidRDefault="00332D59" w:rsidP="00332D59">
      <w:pPr>
        <w:tabs>
          <w:tab w:val="left" w:pos="7590"/>
        </w:tabs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sz w:val="24"/>
          <w:szCs w:val="24"/>
          <w:lang w:val="ka-GE"/>
        </w:rPr>
      </w:pPr>
    </w:p>
    <w:p w:rsidR="00332D59" w:rsidRPr="00332D59" w:rsidRDefault="00332D59" w:rsidP="00332D59">
      <w:pPr>
        <w:numPr>
          <w:ilvl w:val="0"/>
          <w:numId w:val="1"/>
        </w:numPr>
        <w:tabs>
          <w:tab w:val="num" w:pos="-142"/>
        </w:tabs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sz w:val="24"/>
          <w:szCs w:val="24"/>
          <w:lang w:val="ka-GE"/>
        </w:rPr>
      </w:pPr>
      <w:r w:rsidRPr="00332D59">
        <w:rPr>
          <w:rFonts w:ascii="Sylfaen" w:eastAsia="Times New Roman" w:hAnsi="Sylfaen" w:cs="Times New Roman"/>
          <w:b/>
          <w:i/>
          <w:sz w:val="24"/>
          <w:szCs w:val="24"/>
          <w:lang w:val="ka-GE"/>
        </w:rPr>
        <w:t>მოთხოვნის სამართლებრივი საფუძველი</w:t>
      </w:r>
      <w:r w:rsidRPr="00332D59">
        <w:rPr>
          <w:rFonts w:ascii="Sylfaen" w:eastAsia="Times New Roman" w:hAnsi="Sylfaen" w:cs="Times New Roman"/>
          <w:b/>
          <w:sz w:val="24"/>
          <w:szCs w:val="24"/>
          <w:lang w:val="ka-GE"/>
        </w:rPr>
        <w:t xml:space="preserve"> </w:t>
      </w:r>
    </w:p>
    <w:p w:rsidR="00332D59" w:rsidRPr="00332D59" w:rsidRDefault="00332D59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sz w:val="28"/>
          <w:szCs w:val="28"/>
          <w:vertAlign w:val="subscript"/>
          <w:lang w:val="ka-GE"/>
        </w:rPr>
      </w:pPr>
      <w:r w:rsidRPr="00332D59">
        <w:rPr>
          <w:rFonts w:ascii="Sylfaen" w:eastAsia="Times New Roman" w:hAnsi="Sylfaen" w:cs="Times New Roman"/>
          <w:sz w:val="28"/>
          <w:szCs w:val="28"/>
          <w:vertAlign w:val="subscript"/>
          <w:lang w:val="ka-GE"/>
        </w:rPr>
        <w:t>(მიუთითეთ კანონის, კანონმქვემდებარე აქტის შესაბამისი ნორმა, რომელიც დარღვეულ იქნა. )</w:t>
      </w:r>
    </w:p>
    <w:p w:rsidR="00332D59" w:rsidRPr="00332D59" w:rsidRDefault="00332D59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sz w:val="24"/>
          <w:szCs w:val="24"/>
          <w:lang w:val="ka-GE"/>
        </w:rPr>
      </w:pPr>
    </w:p>
    <w:p w:rsidR="00332D59" w:rsidRPr="00332D59" w:rsidRDefault="00332D59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sz w:val="24"/>
          <w:szCs w:val="24"/>
          <w:lang w:val="ka-GE"/>
        </w:rPr>
      </w:pPr>
    </w:p>
    <w:p w:rsidR="00332D59" w:rsidRPr="00332D59" w:rsidRDefault="00332D59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sz w:val="24"/>
          <w:szCs w:val="24"/>
          <w:lang w:val="ka-GE"/>
        </w:rPr>
      </w:pPr>
    </w:p>
    <w:p w:rsidR="00332D59" w:rsidRDefault="00332D59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sz w:val="24"/>
          <w:szCs w:val="24"/>
          <w:lang w:val="ka-GE"/>
        </w:rPr>
      </w:pPr>
    </w:p>
    <w:p w:rsidR="001D3D0E" w:rsidRPr="00332D59" w:rsidRDefault="001D3D0E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sz w:val="24"/>
          <w:szCs w:val="24"/>
          <w:lang w:val="ka-GE"/>
        </w:rPr>
      </w:pPr>
    </w:p>
    <w:p w:rsidR="00332D59" w:rsidRPr="00332D59" w:rsidRDefault="00332D59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sz w:val="24"/>
          <w:szCs w:val="24"/>
          <w:lang w:val="ka-GE"/>
        </w:rPr>
      </w:pPr>
    </w:p>
    <w:p w:rsidR="00332D59" w:rsidRPr="00332D59" w:rsidRDefault="00332D59" w:rsidP="00332D59">
      <w:pPr>
        <w:numPr>
          <w:ilvl w:val="0"/>
          <w:numId w:val="1"/>
        </w:numPr>
        <w:tabs>
          <w:tab w:val="num" w:pos="-142"/>
        </w:tabs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i/>
          <w:sz w:val="24"/>
          <w:szCs w:val="24"/>
          <w:lang w:val="ka-GE"/>
        </w:rPr>
      </w:pPr>
      <w:r w:rsidRPr="00332D59">
        <w:rPr>
          <w:rFonts w:ascii="Sylfaen" w:eastAsia="Times New Roman" w:hAnsi="Sylfaen" w:cs="Times New Roman"/>
          <w:b/>
          <w:i/>
          <w:sz w:val="24"/>
          <w:szCs w:val="24"/>
          <w:lang w:val="ka-GE"/>
        </w:rPr>
        <w:lastRenderedPageBreak/>
        <w:t>ადმინისტრაციული საჩივრის მოთხოვნა/მოთხოვნები</w:t>
      </w:r>
    </w:p>
    <w:p w:rsidR="00332D59" w:rsidRPr="00332D59" w:rsidRDefault="00332D59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sz w:val="24"/>
          <w:szCs w:val="24"/>
          <w:lang w:val="ka-GE"/>
        </w:rPr>
      </w:pPr>
      <w:r w:rsidRPr="00332D59">
        <w:rPr>
          <w:rFonts w:ascii="Sylfaen" w:eastAsia="Times New Roman" w:hAnsi="Sylfaen" w:cs="Times New Roman"/>
          <w:b/>
          <w:sz w:val="24"/>
          <w:szCs w:val="24"/>
          <w:lang w:val="ka-GE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32D59" w:rsidRPr="00332D59" w:rsidRDefault="00332D59" w:rsidP="00332D59">
      <w:pPr>
        <w:tabs>
          <w:tab w:val="left" w:pos="-142"/>
        </w:tabs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i/>
          <w:sz w:val="24"/>
          <w:szCs w:val="24"/>
        </w:rPr>
      </w:pPr>
    </w:p>
    <w:p w:rsidR="00332D59" w:rsidRPr="00332D59" w:rsidRDefault="00332D59" w:rsidP="00332D59">
      <w:pPr>
        <w:tabs>
          <w:tab w:val="left" w:pos="-142"/>
        </w:tabs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i/>
          <w:sz w:val="24"/>
          <w:szCs w:val="24"/>
        </w:rPr>
      </w:pPr>
    </w:p>
    <w:p w:rsidR="00332D59" w:rsidRPr="00332D59" w:rsidRDefault="00332D59" w:rsidP="00332D59">
      <w:pPr>
        <w:tabs>
          <w:tab w:val="left" w:pos="-142"/>
        </w:tabs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i/>
          <w:sz w:val="24"/>
          <w:szCs w:val="24"/>
        </w:rPr>
      </w:pPr>
    </w:p>
    <w:p w:rsidR="00332D59" w:rsidRPr="00332D59" w:rsidRDefault="00332D59" w:rsidP="00332D59">
      <w:pPr>
        <w:tabs>
          <w:tab w:val="left" w:pos="-142"/>
        </w:tabs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i/>
          <w:sz w:val="24"/>
          <w:szCs w:val="24"/>
          <w:lang w:val="ka-GE"/>
        </w:rPr>
      </w:pPr>
    </w:p>
    <w:p w:rsidR="00332D59" w:rsidRPr="00332D59" w:rsidRDefault="00332D59" w:rsidP="00332D59">
      <w:pPr>
        <w:tabs>
          <w:tab w:val="left" w:pos="-142"/>
        </w:tabs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i/>
          <w:sz w:val="24"/>
          <w:szCs w:val="24"/>
          <w:lang w:val="ka-GE"/>
        </w:rPr>
      </w:pPr>
    </w:p>
    <w:p w:rsidR="00332D59" w:rsidRPr="00332D59" w:rsidRDefault="00332D59" w:rsidP="00332D59">
      <w:pPr>
        <w:tabs>
          <w:tab w:val="left" w:pos="-142"/>
        </w:tabs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i/>
          <w:sz w:val="24"/>
          <w:szCs w:val="24"/>
          <w:lang w:val="ka-GE"/>
        </w:rPr>
      </w:pPr>
    </w:p>
    <w:p w:rsidR="00332D59" w:rsidRPr="00332D59" w:rsidRDefault="00332D59" w:rsidP="00332D59">
      <w:pPr>
        <w:numPr>
          <w:ilvl w:val="0"/>
          <w:numId w:val="1"/>
        </w:numPr>
        <w:tabs>
          <w:tab w:val="left" w:pos="-142"/>
          <w:tab w:val="num" w:pos="426"/>
        </w:tabs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i/>
          <w:sz w:val="24"/>
          <w:szCs w:val="24"/>
          <w:lang w:val="ka-GE"/>
        </w:rPr>
      </w:pPr>
      <w:r w:rsidRPr="00332D59">
        <w:rPr>
          <w:rFonts w:ascii="Sylfaen" w:eastAsia="Times New Roman" w:hAnsi="Sylfaen" w:cs="Times New Roman"/>
          <w:b/>
          <w:i/>
          <w:sz w:val="24"/>
          <w:szCs w:val="24"/>
          <w:lang w:val="ka-GE"/>
        </w:rPr>
        <w:t xml:space="preserve"> ინფორმაცია მტკიცებულებების თაობაზე</w:t>
      </w:r>
    </w:p>
    <w:p w:rsidR="00332D59" w:rsidRPr="00332D59" w:rsidRDefault="00332D59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sz w:val="24"/>
          <w:szCs w:val="24"/>
          <w:lang w:val="ka-GE"/>
        </w:rPr>
      </w:pPr>
      <w:r w:rsidRPr="00332D59">
        <w:rPr>
          <w:rFonts w:ascii="Sylfaen" w:eastAsia="Times New Roman" w:hAnsi="Sylfaen" w:cs="Times New Roman"/>
          <w:b/>
          <w:sz w:val="24"/>
          <w:szCs w:val="24"/>
          <w:lang w:val="ka-GE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32D59" w:rsidRDefault="00332D59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sz w:val="24"/>
          <w:szCs w:val="24"/>
          <w:lang w:val="ka-GE"/>
        </w:rPr>
      </w:pPr>
    </w:p>
    <w:p w:rsidR="001D3D0E" w:rsidRPr="00332D59" w:rsidRDefault="001D3D0E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sz w:val="24"/>
          <w:szCs w:val="24"/>
          <w:lang w:val="ka-GE"/>
        </w:rPr>
      </w:pPr>
    </w:p>
    <w:p w:rsidR="00332D59" w:rsidRPr="00332D59" w:rsidRDefault="00332D59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i/>
          <w:sz w:val="24"/>
          <w:szCs w:val="24"/>
          <w:lang w:val="ka-GE"/>
        </w:rPr>
      </w:pPr>
    </w:p>
    <w:p w:rsidR="00332D59" w:rsidRPr="00332D59" w:rsidRDefault="00332D59" w:rsidP="00332D59">
      <w:pPr>
        <w:numPr>
          <w:ilvl w:val="0"/>
          <w:numId w:val="1"/>
        </w:numPr>
        <w:tabs>
          <w:tab w:val="num" w:pos="0"/>
        </w:tabs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i/>
          <w:sz w:val="24"/>
          <w:szCs w:val="24"/>
          <w:lang w:val="ka-GE"/>
        </w:rPr>
      </w:pPr>
      <w:r w:rsidRPr="00332D59">
        <w:rPr>
          <w:rFonts w:ascii="Sylfaen" w:eastAsia="Times New Roman" w:hAnsi="Sylfaen" w:cs="Times New Roman"/>
          <w:b/>
          <w:i/>
          <w:sz w:val="24"/>
          <w:szCs w:val="24"/>
          <w:lang w:val="ka-GE"/>
        </w:rPr>
        <w:lastRenderedPageBreak/>
        <w:t>შუამდგომლობები (წინადადებები)</w:t>
      </w:r>
    </w:p>
    <w:p w:rsidR="00332D59" w:rsidRPr="00332D59" w:rsidRDefault="00332D59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sz w:val="24"/>
          <w:szCs w:val="24"/>
        </w:rPr>
      </w:pPr>
      <w:r w:rsidRPr="00332D59">
        <w:rPr>
          <w:rFonts w:ascii="Sylfaen" w:eastAsia="Times New Roman" w:hAnsi="Sylfaen" w:cs="Times New Roman"/>
          <w:b/>
          <w:sz w:val="24"/>
          <w:szCs w:val="24"/>
          <w:lang w:val="ka-GE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32D59" w:rsidRPr="00332D59" w:rsidRDefault="00332D59" w:rsidP="00332D59">
      <w:pPr>
        <w:spacing w:after="0" w:line="240" w:lineRule="auto"/>
        <w:ind w:right="-203"/>
        <w:jc w:val="both"/>
        <w:rPr>
          <w:rFonts w:ascii="Sylfaen" w:eastAsia="Times New Roman" w:hAnsi="Sylfaen" w:cs="Times New Roman"/>
          <w:b/>
          <w:sz w:val="24"/>
          <w:szCs w:val="24"/>
        </w:rPr>
      </w:pPr>
    </w:p>
    <w:p w:rsidR="00332D59" w:rsidRPr="00332D59" w:rsidRDefault="00332D59" w:rsidP="00332D59">
      <w:pPr>
        <w:spacing w:after="0" w:line="240" w:lineRule="auto"/>
        <w:ind w:right="-203"/>
        <w:jc w:val="both"/>
        <w:rPr>
          <w:rFonts w:ascii="Sylfaen" w:eastAsia="Times New Roman" w:hAnsi="Sylfaen" w:cs="Times New Roman"/>
          <w:b/>
          <w:sz w:val="24"/>
          <w:szCs w:val="24"/>
        </w:rPr>
      </w:pPr>
    </w:p>
    <w:p w:rsidR="00332D59" w:rsidRPr="00332D59" w:rsidRDefault="00332D59" w:rsidP="00332D59">
      <w:pPr>
        <w:numPr>
          <w:ilvl w:val="0"/>
          <w:numId w:val="1"/>
        </w:numPr>
        <w:tabs>
          <w:tab w:val="num" w:pos="0"/>
        </w:tabs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i/>
          <w:sz w:val="24"/>
          <w:szCs w:val="24"/>
          <w:lang w:val="ka-GE"/>
        </w:rPr>
      </w:pPr>
      <w:r w:rsidRPr="00332D59">
        <w:rPr>
          <w:rFonts w:ascii="Sylfaen" w:eastAsia="Times New Roman" w:hAnsi="Sylfaen" w:cs="Times New Roman"/>
          <w:b/>
          <w:i/>
          <w:sz w:val="24"/>
          <w:szCs w:val="24"/>
          <w:lang w:val="ka-GE"/>
        </w:rPr>
        <w:t>სხვა ორგანოები სადაც განიხილება ან განიხილებოდა თქვენი განცხადება-საჩივარი:</w:t>
      </w:r>
    </w:p>
    <w:p w:rsidR="00332D59" w:rsidRPr="00332D59" w:rsidRDefault="00332D59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</w:p>
    <w:p w:rsidR="00332D59" w:rsidRPr="00332D59" w:rsidRDefault="00332D59" w:rsidP="00332D59">
      <w:pPr>
        <w:numPr>
          <w:ilvl w:val="0"/>
          <w:numId w:val="5"/>
        </w:numPr>
        <w:tabs>
          <w:tab w:val="num" w:pos="0"/>
        </w:tabs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332D59">
        <w:rPr>
          <w:rFonts w:ascii="Sylfaen" w:eastAsia="Times New Roman" w:hAnsi="Sylfaen" w:cs="Times New Roman"/>
          <w:sz w:val="24"/>
          <w:szCs w:val="24"/>
          <w:lang w:val="ka-GE"/>
        </w:rPr>
        <w:t>მოცემულ მოთხოვნასთან დაკავშირებით მიმდინარეობს თუ არა საქმის განხილვა რომელიმე ადმინისტრაციულ ორგანოში ან/და სასამართლოში?</w:t>
      </w:r>
    </w:p>
    <w:p w:rsidR="00332D59" w:rsidRPr="00332D59" w:rsidRDefault="00332D59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sz w:val="24"/>
          <w:szCs w:val="24"/>
          <w:lang w:val="ka-GE"/>
        </w:rPr>
      </w:pPr>
      <w:r w:rsidRPr="00332D59">
        <w:rPr>
          <w:rFonts w:ascii="Sylfaen" w:eastAsia="Times New Roman" w:hAnsi="Sylfaen" w:cs="Times New Roman"/>
          <w:b/>
          <w:sz w:val="24"/>
          <w:szCs w:val="24"/>
          <w:lang w:val="ka-GE"/>
        </w:rPr>
        <w:t>----------------------------------------------------------------------------------------------------------------------------------------------------------------------------------------------------------------------------</w:t>
      </w:r>
    </w:p>
    <w:p w:rsidR="00332D59" w:rsidRPr="00332D59" w:rsidRDefault="00332D59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</w:p>
    <w:p w:rsidR="00332D59" w:rsidRPr="00332D59" w:rsidRDefault="00332D59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</w:p>
    <w:p w:rsidR="00332D59" w:rsidRPr="00332D59" w:rsidRDefault="00332D59" w:rsidP="00332D59">
      <w:pPr>
        <w:numPr>
          <w:ilvl w:val="0"/>
          <w:numId w:val="5"/>
        </w:numPr>
        <w:tabs>
          <w:tab w:val="num" w:pos="0"/>
        </w:tabs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332D59">
        <w:rPr>
          <w:rFonts w:ascii="Sylfaen" w:eastAsia="Times New Roman" w:hAnsi="Sylfaen" w:cs="Times New Roman"/>
          <w:sz w:val="24"/>
          <w:szCs w:val="24"/>
          <w:lang w:val="ka-GE"/>
        </w:rPr>
        <w:t>არსებობს მოცემულ საქმეზე გადაწყვეტილება გასაჩივრებული გადაწყვეტილების გარდა?</w:t>
      </w:r>
    </w:p>
    <w:p w:rsidR="00332D59" w:rsidRPr="00332D59" w:rsidRDefault="00332D59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sz w:val="24"/>
          <w:szCs w:val="24"/>
          <w:lang w:val="ka-GE"/>
        </w:rPr>
      </w:pPr>
      <w:r w:rsidRPr="00332D59">
        <w:rPr>
          <w:rFonts w:ascii="Sylfaen" w:eastAsia="Times New Roman" w:hAnsi="Sylfaen" w:cs="Times New Roman"/>
          <w:b/>
          <w:sz w:val="24"/>
          <w:szCs w:val="24"/>
          <w:lang w:val="ka-GE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32D59" w:rsidRPr="00332D59" w:rsidRDefault="00332D59" w:rsidP="00332D59">
      <w:pPr>
        <w:numPr>
          <w:ilvl w:val="0"/>
          <w:numId w:val="1"/>
        </w:numPr>
        <w:tabs>
          <w:tab w:val="num" w:pos="0"/>
        </w:tabs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i/>
          <w:sz w:val="24"/>
          <w:szCs w:val="24"/>
          <w:lang w:val="ka-GE"/>
        </w:rPr>
      </w:pPr>
      <w:r w:rsidRPr="00332D59">
        <w:rPr>
          <w:rFonts w:ascii="Sylfaen" w:eastAsia="Times New Roman" w:hAnsi="Sylfaen" w:cs="Times New Roman"/>
          <w:b/>
          <w:i/>
          <w:sz w:val="24"/>
          <w:szCs w:val="24"/>
          <w:lang w:val="ka-GE"/>
        </w:rPr>
        <w:t>ადმინისტრაციული საჩივრის წარდგენის ვადა</w:t>
      </w:r>
    </w:p>
    <w:p w:rsidR="00332D59" w:rsidRPr="00332D59" w:rsidRDefault="00332D59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sz w:val="24"/>
          <w:szCs w:val="24"/>
          <w:lang w:val="ka-GE"/>
        </w:rPr>
      </w:pPr>
    </w:p>
    <w:p w:rsidR="00332D59" w:rsidRPr="00332D59" w:rsidRDefault="00332D59" w:rsidP="00332D59">
      <w:pPr>
        <w:numPr>
          <w:ilvl w:val="0"/>
          <w:numId w:val="6"/>
        </w:numPr>
        <w:tabs>
          <w:tab w:val="num" w:pos="0"/>
        </w:tabs>
        <w:spacing w:after="0" w:line="240" w:lineRule="auto"/>
        <w:ind w:left="-426" w:right="-203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332D59">
        <w:rPr>
          <w:rFonts w:ascii="Sylfaen" w:eastAsia="Times New Roman" w:hAnsi="Sylfaen" w:cs="Times New Roman"/>
          <w:sz w:val="24"/>
          <w:szCs w:val="24"/>
          <w:lang w:val="ka-GE"/>
        </w:rPr>
        <w:t>მიუთითეთ არის თუ არა ადმინისტრაციული საჩივარი წარმოდგენილი კანონით დადგენილ ვადაში.</w:t>
      </w:r>
    </w:p>
    <w:p w:rsidR="00332D59" w:rsidRPr="00332D59" w:rsidRDefault="00332D59" w:rsidP="00332D59">
      <w:pPr>
        <w:numPr>
          <w:ilvl w:val="1"/>
          <w:numId w:val="6"/>
        </w:num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332D59">
        <w:rPr>
          <w:rFonts w:ascii="Sylfaen" w:eastAsia="Times New Roman" w:hAnsi="Sylfaen" w:cs="Times New Roman"/>
          <w:sz w:val="24"/>
          <w:szCs w:val="24"/>
          <w:lang w:val="ka-GE"/>
        </w:rPr>
        <w:t xml:space="preserve">დიახ </w:t>
      </w:r>
    </w:p>
    <w:p w:rsidR="00332D59" w:rsidRPr="00332D59" w:rsidRDefault="00332D59" w:rsidP="00332D59">
      <w:pPr>
        <w:numPr>
          <w:ilvl w:val="1"/>
          <w:numId w:val="6"/>
        </w:num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332D59">
        <w:rPr>
          <w:rFonts w:ascii="Sylfaen" w:eastAsia="Times New Roman" w:hAnsi="Sylfaen" w:cs="Times New Roman"/>
          <w:sz w:val="24"/>
          <w:szCs w:val="24"/>
          <w:lang w:val="ka-GE"/>
        </w:rPr>
        <w:t>არა</w:t>
      </w:r>
    </w:p>
    <w:p w:rsidR="00332D59" w:rsidRPr="00332D59" w:rsidRDefault="00332D59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</w:p>
    <w:p w:rsidR="00332D59" w:rsidRPr="00332D59" w:rsidRDefault="00332D59" w:rsidP="00332D59">
      <w:pPr>
        <w:numPr>
          <w:ilvl w:val="0"/>
          <w:numId w:val="6"/>
        </w:numPr>
        <w:tabs>
          <w:tab w:val="num" w:pos="0"/>
        </w:tabs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332D59">
        <w:rPr>
          <w:rFonts w:ascii="Sylfaen" w:eastAsia="Times New Roman" w:hAnsi="Sylfaen" w:cs="Times New Roman"/>
          <w:sz w:val="24"/>
          <w:szCs w:val="24"/>
          <w:lang w:val="ka-GE"/>
        </w:rPr>
        <w:t xml:space="preserve">ვადის გაშვების შემთხვევაში მიუთითეთ ვადის აღდგენის საფუძვლები და წარმოადგინეთ შესაბამისი დოკუმენტაცია. </w:t>
      </w:r>
    </w:p>
    <w:p w:rsidR="00332D59" w:rsidRPr="00332D59" w:rsidRDefault="00332D59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sz w:val="24"/>
          <w:szCs w:val="24"/>
          <w:lang w:val="ka-GE"/>
        </w:rPr>
      </w:pPr>
      <w:r w:rsidRPr="00332D59">
        <w:rPr>
          <w:rFonts w:ascii="Sylfaen" w:eastAsia="Times New Roman" w:hAnsi="Sylfaen" w:cs="Times New Roman"/>
          <w:b/>
          <w:sz w:val="24"/>
          <w:szCs w:val="24"/>
          <w:lang w:val="ka-GE"/>
        </w:rPr>
        <w:lastRenderedPageBreak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32D59" w:rsidRPr="00332D59" w:rsidRDefault="00332D59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</w:p>
    <w:p w:rsidR="00332D59" w:rsidRPr="00332D59" w:rsidRDefault="00332D59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i/>
          <w:sz w:val="24"/>
          <w:szCs w:val="24"/>
          <w:lang w:val="ka-GE"/>
        </w:rPr>
      </w:pPr>
    </w:p>
    <w:p w:rsidR="00332D59" w:rsidRPr="00332D59" w:rsidRDefault="00332D59" w:rsidP="00332D59">
      <w:pPr>
        <w:numPr>
          <w:ilvl w:val="0"/>
          <w:numId w:val="1"/>
        </w:numPr>
        <w:tabs>
          <w:tab w:val="num" w:pos="0"/>
        </w:tabs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i/>
          <w:sz w:val="24"/>
          <w:szCs w:val="24"/>
          <w:lang w:val="ka-GE"/>
        </w:rPr>
      </w:pPr>
      <w:r w:rsidRPr="00332D59">
        <w:rPr>
          <w:rFonts w:ascii="Sylfaen" w:eastAsia="Times New Roman" w:hAnsi="Sylfaen" w:cs="Times New Roman"/>
          <w:b/>
          <w:i/>
          <w:sz w:val="24"/>
          <w:szCs w:val="24"/>
          <w:lang w:val="ka-GE"/>
        </w:rPr>
        <w:t>სხვა დამატებითი ინფორმაცია წარმოდგენილ საჩივართან დაკავშირებით, რომელსაც დაინტერესებული მხარე მნიშვნელოვნად მიიჩნევს</w:t>
      </w:r>
    </w:p>
    <w:p w:rsidR="00332D59" w:rsidRPr="00332D59" w:rsidRDefault="00332D59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sz w:val="24"/>
          <w:szCs w:val="24"/>
        </w:rPr>
      </w:pPr>
      <w:r w:rsidRPr="00332D59">
        <w:rPr>
          <w:rFonts w:ascii="Sylfaen" w:eastAsia="Times New Roman" w:hAnsi="Sylfaen" w:cs="Times New Roman"/>
          <w:b/>
          <w:sz w:val="24"/>
          <w:szCs w:val="24"/>
          <w:lang w:val="ka-GE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32D59" w:rsidRPr="00332D59" w:rsidRDefault="00332D59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sz w:val="24"/>
          <w:szCs w:val="24"/>
        </w:rPr>
      </w:pPr>
    </w:p>
    <w:p w:rsidR="00332D59" w:rsidRPr="00332D59" w:rsidRDefault="00332D59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sz w:val="24"/>
          <w:szCs w:val="24"/>
        </w:rPr>
      </w:pPr>
    </w:p>
    <w:p w:rsidR="00332D59" w:rsidRPr="00332D59" w:rsidRDefault="00332D59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sz w:val="24"/>
          <w:szCs w:val="24"/>
        </w:rPr>
      </w:pPr>
    </w:p>
    <w:p w:rsidR="00332D59" w:rsidRPr="00332D59" w:rsidRDefault="00332D59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sz w:val="24"/>
          <w:szCs w:val="24"/>
        </w:rPr>
      </w:pPr>
    </w:p>
    <w:p w:rsidR="00332D59" w:rsidRPr="00332D59" w:rsidRDefault="00332D59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sz w:val="24"/>
          <w:szCs w:val="24"/>
        </w:rPr>
      </w:pPr>
    </w:p>
    <w:p w:rsidR="00332D59" w:rsidRPr="00332D59" w:rsidRDefault="00332D59" w:rsidP="00332D59">
      <w:pPr>
        <w:numPr>
          <w:ilvl w:val="0"/>
          <w:numId w:val="1"/>
        </w:numPr>
        <w:tabs>
          <w:tab w:val="num" w:pos="0"/>
        </w:tabs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i/>
          <w:sz w:val="24"/>
          <w:szCs w:val="24"/>
          <w:lang w:val="ka-GE"/>
        </w:rPr>
      </w:pPr>
      <w:r w:rsidRPr="00332D59">
        <w:rPr>
          <w:rFonts w:ascii="Sylfaen" w:eastAsia="Times New Roman" w:hAnsi="Sylfaen" w:cs="Times New Roman"/>
          <w:b/>
          <w:i/>
          <w:sz w:val="24"/>
          <w:szCs w:val="24"/>
          <w:lang w:val="ka-GE"/>
        </w:rPr>
        <w:t xml:space="preserve">ადმინისტრაციულ საჩვარზე დართული დოკუმენტების ნუსხა. </w:t>
      </w:r>
    </w:p>
    <w:p w:rsidR="00332D59" w:rsidRPr="00332D59" w:rsidRDefault="00332D59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332D59">
        <w:rPr>
          <w:rFonts w:ascii="Sylfaen" w:eastAsia="Times New Roman" w:hAnsi="Sylfaen" w:cs="Times New Roman"/>
          <w:sz w:val="24"/>
          <w:szCs w:val="24"/>
          <w:lang w:val="ka-GE"/>
        </w:rPr>
        <w:t>დანართი 1. _</w:t>
      </w:r>
    </w:p>
    <w:p w:rsidR="00332D59" w:rsidRPr="00332D59" w:rsidRDefault="00332D59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332D59">
        <w:rPr>
          <w:rFonts w:ascii="Sylfaen" w:eastAsia="Times New Roman" w:hAnsi="Sylfaen" w:cs="Times New Roman"/>
          <w:sz w:val="24"/>
          <w:szCs w:val="24"/>
          <w:lang w:val="ka-GE"/>
        </w:rPr>
        <w:t>დანართი 2. –</w:t>
      </w:r>
    </w:p>
    <w:p w:rsidR="00332D59" w:rsidRPr="00332D59" w:rsidRDefault="00332D59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332D59">
        <w:rPr>
          <w:rFonts w:ascii="Sylfaen" w:eastAsia="Times New Roman" w:hAnsi="Sylfaen" w:cs="Times New Roman"/>
          <w:sz w:val="24"/>
          <w:szCs w:val="24"/>
          <w:lang w:val="ka-GE"/>
        </w:rPr>
        <w:t xml:space="preserve">დანართი </w:t>
      </w:r>
      <w:r w:rsidRPr="00332D59">
        <w:rPr>
          <w:rFonts w:ascii="Sylfaen" w:eastAsia="Times New Roman" w:hAnsi="Sylfaen" w:cs="Times New Roman"/>
          <w:sz w:val="24"/>
          <w:szCs w:val="24"/>
        </w:rPr>
        <w:t>3</w:t>
      </w:r>
      <w:r w:rsidRPr="00332D59">
        <w:rPr>
          <w:rFonts w:ascii="Sylfaen" w:eastAsia="Times New Roman" w:hAnsi="Sylfaen" w:cs="Times New Roman"/>
          <w:sz w:val="24"/>
          <w:szCs w:val="24"/>
          <w:lang w:val="ka-GE"/>
        </w:rPr>
        <w:t>. –</w:t>
      </w:r>
    </w:p>
    <w:p w:rsidR="00332D59" w:rsidRPr="00332D59" w:rsidRDefault="00332D59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</w:p>
    <w:p w:rsidR="00332D59" w:rsidRPr="00332D59" w:rsidRDefault="00332D59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sz w:val="24"/>
          <w:szCs w:val="24"/>
          <w:lang w:val="ka-GE"/>
        </w:rPr>
      </w:pPr>
    </w:p>
    <w:p w:rsidR="00332D59" w:rsidRPr="00332D59" w:rsidRDefault="00332D59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332D59">
        <w:rPr>
          <w:rFonts w:ascii="Sylfaen" w:eastAsia="Times New Roman" w:hAnsi="Sylfaen" w:cs="Times New Roman"/>
          <w:sz w:val="24"/>
          <w:szCs w:val="24"/>
          <w:lang w:val="ka-GE"/>
        </w:rPr>
        <w:t>ფურცლების საერთო რაოდენობა:      . . .   გვერდი.</w:t>
      </w:r>
    </w:p>
    <w:p w:rsidR="00332D59" w:rsidRPr="00332D59" w:rsidRDefault="00332D59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sz w:val="24"/>
          <w:szCs w:val="24"/>
          <w:lang w:val="ka-GE"/>
        </w:rPr>
      </w:pPr>
    </w:p>
    <w:p w:rsidR="00332D59" w:rsidRPr="00332D59" w:rsidRDefault="00332D59" w:rsidP="00332D59">
      <w:pPr>
        <w:spacing w:after="0" w:line="240" w:lineRule="auto"/>
        <w:ind w:left="-426" w:right="-203"/>
        <w:jc w:val="both"/>
        <w:rPr>
          <w:rFonts w:ascii="Sylfaen" w:eastAsia="Times New Roman" w:hAnsi="Sylfaen" w:cs="Times New Roman"/>
          <w:b/>
          <w:sz w:val="24"/>
          <w:szCs w:val="24"/>
          <w:lang w:val="ka-GE"/>
        </w:rPr>
      </w:pPr>
    </w:p>
    <w:tbl>
      <w:tblPr>
        <w:tblW w:w="1105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4"/>
        <w:gridCol w:w="3359"/>
        <w:gridCol w:w="3964"/>
      </w:tblGrid>
      <w:tr w:rsidR="00332D59" w:rsidRPr="00332D59" w:rsidTr="00332D59"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32D59" w:rsidRPr="00332D59" w:rsidRDefault="00332D59" w:rsidP="00332D59">
            <w:pPr>
              <w:spacing w:after="0" w:line="240" w:lineRule="auto"/>
              <w:ind w:left="-108" w:right="-6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332D59">
              <w:rPr>
                <w:rFonts w:ascii="Sylfaen" w:eastAsia="Times New Roman" w:hAnsi="Sylfaen" w:cs="Times New Roman"/>
                <w:b/>
                <w:lang w:val="ka-GE"/>
              </w:rPr>
              <w:t>ხელმომწერის სახელი და გვარი</w:t>
            </w: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32D59" w:rsidRPr="00332D59" w:rsidRDefault="00332D59" w:rsidP="00332D59">
            <w:pPr>
              <w:spacing w:after="0" w:line="240" w:lineRule="auto"/>
              <w:ind w:left="-426" w:right="-203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332D59">
              <w:rPr>
                <w:rFonts w:ascii="Sylfaen" w:eastAsia="Times New Roman" w:hAnsi="Sylfaen" w:cs="Times New Roman"/>
                <w:b/>
                <w:lang w:val="ka-GE"/>
              </w:rPr>
              <w:t>ხელმოწერა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32D59" w:rsidRPr="00332D59" w:rsidRDefault="00332D59" w:rsidP="00332D59">
            <w:pPr>
              <w:spacing w:after="0" w:line="240" w:lineRule="auto"/>
              <w:ind w:left="-426" w:right="-203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332D59">
              <w:rPr>
                <w:rFonts w:ascii="Sylfaen" w:eastAsia="Times New Roman" w:hAnsi="Sylfaen" w:cs="Times New Roman"/>
                <w:b/>
                <w:lang w:val="ka-GE"/>
              </w:rPr>
              <w:t>შევსების თარიღი</w:t>
            </w:r>
          </w:p>
        </w:tc>
      </w:tr>
      <w:tr w:rsidR="00332D59" w:rsidRPr="00332D59" w:rsidTr="00332D59">
        <w:trPr>
          <w:trHeight w:val="1270"/>
        </w:trPr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332D59" w:rsidRPr="00332D59" w:rsidRDefault="00332D59" w:rsidP="00332D59">
            <w:pPr>
              <w:spacing w:after="0" w:line="240" w:lineRule="auto"/>
              <w:ind w:left="-108" w:right="-6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332D59" w:rsidRPr="00332D59" w:rsidRDefault="00332D59" w:rsidP="00332D59">
            <w:pPr>
              <w:spacing w:after="0" w:line="240" w:lineRule="auto"/>
              <w:ind w:left="-426" w:right="-203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332D59" w:rsidRPr="00332D59" w:rsidRDefault="00332D59" w:rsidP="00332D59">
            <w:pPr>
              <w:spacing w:after="0" w:line="240" w:lineRule="auto"/>
              <w:ind w:left="-426" w:right="-203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</w:p>
        </w:tc>
      </w:tr>
    </w:tbl>
    <w:p w:rsidR="00332D59" w:rsidRPr="00332D59" w:rsidRDefault="00332D59" w:rsidP="00332D59">
      <w:pPr>
        <w:ind w:left="-709" w:right="-709"/>
        <w:rPr>
          <w:rFonts w:ascii="Calibri" w:eastAsia="Calibri" w:hAnsi="Calibri" w:cs="Times New Roman"/>
        </w:rPr>
      </w:pPr>
    </w:p>
    <w:p w:rsidR="007E6ECD" w:rsidRDefault="007E6ECD"/>
    <w:sectPr w:rsidR="007E6EC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F25" w:rsidRDefault="00BD2F25" w:rsidP="00332D59">
      <w:pPr>
        <w:spacing w:after="0" w:line="240" w:lineRule="auto"/>
      </w:pPr>
      <w:r>
        <w:separator/>
      </w:r>
    </w:p>
  </w:endnote>
  <w:endnote w:type="continuationSeparator" w:id="0">
    <w:p w:rsidR="00BD2F25" w:rsidRDefault="00BD2F25" w:rsidP="00332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0D1" w:rsidRDefault="00A160D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0D1" w:rsidRDefault="00A160D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0D1" w:rsidRDefault="00A160D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F25" w:rsidRDefault="00BD2F25" w:rsidP="00332D59">
      <w:pPr>
        <w:spacing w:after="0" w:line="240" w:lineRule="auto"/>
      </w:pPr>
      <w:r>
        <w:separator/>
      </w:r>
    </w:p>
  </w:footnote>
  <w:footnote w:type="continuationSeparator" w:id="0">
    <w:p w:rsidR="00BD2F25" w:rsidRDefault="00BD2F25" w:rsidP="00332D59">
      <w:pPr>
        <w:spacing w:after="0" w:line="240" w:lineRule="auto"/>
      </w:pPr>
      <w:r>
        <w:continuationSeparator/>
      </w:r>
    </w:p>
  </w:footnote>
  <w:footnote w:id="1">
    <w:p w:rsidR="00332D59" w:rsidRDefault="00332D59" w:rsidP="00332D59">
      <w:pPr>
        <w:pStyle w:val="FootnoteText"/>
        <w:ind w:left="-1134" w:right="-628"/>
        <w:jc w:val="both"/>
        <w:rPr>
          <w:rFonts w:ascii="Sylfaen" w:hAnsi="Sylfaen"/>
          <w:sz w:val="18"/>
          <w:lang w:val="ka-GE"/>
        </w:rPr>
      </w:pPr>
      <w:r>
        <w:rPr>
          <w:rFonts w:ascii="Sylfaen" w:hAnsi="Sylfaen"/>
          <w:sz w:val="18"/>
          <w:lang w:val="ka-GE"/>
        </w:rPr>
        <w:t>*წინამდებარე  ფორმით წარმოდეგნილი ადმინისტრაციული საჩივარი უნდა აკმაყოფილებდეს ადმინისტრაციული საჩივრისათვის საქართველოს ზოგადი ადმინისტრაციული კოდექსით“ გათვალისწინებულ მოთხოვნებს და დაუშვებელია ამ ფორმით მოქალაქეთა სხვა ტიპის  განცხადებების ან/და  საჩივრების წარმოდგენა. ისინი  წარდგენილი  უნდა იქნეს  ჩეულებრივი  წერილობითი ფორმით.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0D1" w:rsidRDefault="005B6E5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4047" o:spid="_x0000_s2057" type="#_x0000_t75" style="position:absolute;margin-left:0;margin-top:0;width:371.6pt;height:647.9pt;z-index:-251657216;mso-position-horizontal:center;mso-position-horizontal-relative:margin;mso-position-vertical:center;mso-position-vertical-relative:margin" o:allowincell="f">
          <v:imagedata r:id="rId1" o:title="LOGOaxali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0D1" w:rsidRDefault="005B6E5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4048" o:spid="_x0000_s2058" type="#_x0000_t75" style="position:absolute;margin-left:0;margin-top:0;width:371.6pt;height:647.9pt;z-index:-251656192;mso-position-horizontal:center;mso-position-horizontal-relative:margin;mso-position-vertical:center;mso-position-vertical-relative:margin" o:allowincell="f">
          <v:imagedata r:id="rId1" o:title="LOGOaxali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0D1" w:rsidRDefault="005B6E5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4046" o:spid="_x0000_s2056" type="#_x0000_t75" style="position:absolute;margin-left:0;margin-top:0;width:371.6pt;height:647.9pt;z-index:-251658240;mso-position-horizontal:center;mso-position-horizontal-relative:margin;mso-position-vertical:center;mso-position-vertical-relative:margin" o:allowincell="f">
          <v:imagedata r:id="rId1" o:title="LOGOaxali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D4625"/>
    <w:multiLevelType w:val="hybridMultilevel"/>
    <w:tmpl w:val="455A07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822119"/>
    <w:multiLevelType w:val="hybridMultilevel"/>
    <w:tmpl w:val="8C90153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EA20621"/>
    <w:multiLevelType w:val="hybridMultilevel"/>
    <w:tmpl w:val="899EEE8C"/>
    <w:lvl w:ilvl="0" w:tplc="A4D63752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b/>
        <w:sz w:val="2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sz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0D5409D"/>
    <w:multiLevelType w:val="hybridMultilevel"/>
    <w:tmpl w:val="255A42BC"/>
    <w:lvl w:ilvl="0" w:tplc="0409000B">
      <w:start w:val="1"/>
      <w:numFmt w:val="bullet"/>
      <w:lvlText w:val=""/>
      <w:lvlJc w:val="left"/>
      <w:pPr>
        <w:ind w:left="70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4">
    <w:nsid w:val="52E158D5"/>
    <w:multiLevelType w:val="hybridMultilevel"/>
    <w:tmpl w:val="BF70E3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46D1B5D"/>
    <w:multiLevelType w:val="hybridMultilevel"/>
    <w:tmpl w:val="CFBABF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7EDDF8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  <w:sz w:val="4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0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ocumentProtection w:edit="readOnly" w:formatting="1" w:enforcement="0"/>
  <w:defaultTabStop w:val="720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4AE"/>
    <w:rsid w:val="00051A4F"/>
    <w:rsid w:val="00125405"/>
    <w:rsid w:val="001D3D0E"/>
    <w:rsid w:val="00244073"/>
    <w:rsid w:val="00290F99"/>
    <w:rsid w:val="002A44AE"/>
    <w:rsid w:val="00303E36"/>
    <w:rsid w:val="00332D59"/>
    <w:rsid w:val="003F3DF2"/>
    <w:rsid w:val="004B5B51"/>
    <w:rsid w:val="00513418"/>
    <w:rsid w:val="0052253F"/>
    <w:rsid w:val="005B6E52"/>
    <w:rsid w:val="007B1460"/>
    <w:rsid w:val="007C5631"/>
    <w:rsid w:val="007E6ECD"/>
    <w:rsid w:val="0083319F"/>
    <w:rsid w:val="00A00EC8"/>
    <w:rsid w:val="00A160D1"/>
    <w:rsid w:val="00A32F1B"/>
    <w:rsid w:val="00BC3278"/>
    <w:rsid w:val="00BD2F25"/>
    <w:rsid w:val="00CB1644"/>
    <w:rsid w:val="00E77083"/>
    <w:rsid w:val="00EF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unhideWhenUsed/>
    <w:rsid w:val="00332D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32D59"/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160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0D1"/>
  </w:style>
  <w:style w:type="paragraph" w:styleId="Footer">
    <w:name w:val="footer"/>
    <w:basedOn w:val="Normal"/>
    <w:link w:val="FooterChar"/>
    <w:uiPriority w:val="99"/>
    <w:unhideWhenUsed/>
    <w:rsid w:val="00A160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0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unhideWhenUsed/>
    <w:rsid w:val="00332D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32D59"/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160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0D1"/>
  </w:style>
  <w:style w:type="paragraph" w:styleId="Footer">
    <w:name w:val="footer"/>
    <w:basedOn w:val="Normal"/>
    <w:link w:val="FooterChar"/>
    <w:uiPriority w:val="99"/>
    <w:unhideWhenUsed/>
    <w:rsid w:val="00A160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0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9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3B495-BF15-4D2B-AC42-09B40C014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1508</Words>
  <Characters>8600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natia</dc:creator>
  <cp:keywords/>
  <dc:description/>
  <cp:lastModifiedBy>natia</cp:lastModifiedBy>
  <cp:revision>10</cp:revision>
  <dcterms:created xsi:type="dcterms:W3CDTF">2020-07-08T15:13:00Z</dcterms:created>
  <dcterms:modified xsi:type="dcterms:W3CDTF">2020-07-08T15:54:00Z</dcterms:modified>
</cp:coreProperties>
</file>